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8F6C8AF"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F58BD">
        <w:rPr>
          <w:rStyle w:val="Hipervnculo"/>
          <w:rFonts w:asciiTheme="minorHAnsi" w:eastAsiaTheme="minorEastAsia" w:hAnsiTheme="minorHAnsi" w:cs="Arial"/>
          <w:bCs w:val="0"/>
          <w:color w:val="0070C0"/>
          <w:sz w:val="36"/>
          <w:szCs w:val="36"/>
        </w:rPr>
        <w:t>14</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B1191">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4AF2D75"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307884">
              <w:rPr>
                <w:rStyle w:val="Hipervnculo"/>
                <w:rFonts w:asciiTheme="minorHAnsi" w:eastAsiaTheme="minorEastAsia" w:hAnsiTheme="minorHAnsi" w:cs="Arial"/>
                <w:b/>
                <w:snapToGrid/>
                <w:color w:val="0070C0"/>
                <w:sz w:val="44"/>
                <w:szCs w:val="44"/>
                <w:lang w:val="es-BO" w:eastAsia="es-BO"/>
              </w:rPr>
              <w:t xml:space="preserve">DE </w:t>
            </w:r>
            <w:r w:rsidR="006F58BD">
              <w:rPr>
                <w:rStyle w:val="Hipervnculo"/>
                <w:rFonts w:asciiTheme="minorHAnsi" w:eastAsiaTheme="minorEastAsia" w:hAnsiTheme="minorHAnsi" w:cs="Arial"/>
                <w:b/>
                <w:snapToGrid/>
                <w:color w:val="0070C0"/>
                <w:sz w:val="44"/>
                <w:szCs w:val="44"/>
                <w:lang w:val="es-BO" w:eastAsia="es-BO"/>
              </w:rPr>
              <w:t xml:space="preserve">EQUIPOS DE COMUNICACIÓN </w:t>
            </w:r>
            <w:r w:rsidR="00E15A62">
              <w:rPr>
                <w:rStyle w:val="Hipervnculo"/>
                <w:rFonts w:asciiTheme="minorHAnsi" w:eastAsiaTheme="minorEastAsia" w:hAnsiTheme="minorHAnsi" w:cs="Arial"/>
                <w:b/>
                <w:snapToGrid/>
                <w:color w:val="0070C0"/>
                <w:sz w:val="44"/>
                <w:szCs w:val="44"/>
                <w:lang w:val="es-BO" w:eastAsia="es-BO"/>
              </w:rPr>
              <w:t>PARA</w:t>
            </w:r>
            <w:r w:rsidR="008E4CE9" w:rsidRPr="00CB1191">
              <w:rPr>
                <w:rStyle w:val="Hipervnculo"/>
                <w:rFonts w:asciiTheme="minorHAnsi" w:eastAsiaTheme="minorEastAsia" w:hAnsiTheme="minorHAnsi" w:cs="Arial"/>
                <w:b/>
                <w:snapToGrid/>
                <w:color w:val="0070C0"/>
                <w:sz w:val="44"/>
                <w:szCs w:val="44"/>
                <w:lang w:val="es-BO" w:eastAsia="es-BO"/>
              </w:rPr>
              <w:t xml:space="preserve"> </w:t>
            </w:r>
            <w:r w:rsidR="00DE557B">
              <w:rPr>
                <w:rStyle w:val="Hipervnculo"/>
                <w:rFonts w:asciiTheme="minorHAnsi" w:eastAsiaTheme="minorEastAsia" w:hAnsiTheme="minorHAnsi" w:cs="Arial"/>
                <w:b/>
                <w:snapToGrid/>
                <w:color w:val="0070C0"/>
                <w:sz w:val="44"/>
                <w:szCs w:val="44"/>
                <w:lang w:val="es-BO" w:eastAsia="es-BO"/>
              </w:rPr>
              <w:t xml:space="preserve">REGIONAL </w:t>
            </w:r>
            <w:r w:rsidR="005E5E14">
              <w:rPr>
                <w:rStyle w:val="Hipervnculo"/>
                <w:rFonts w:asciiTheme="minorHAnsi" w:eastAsiaTheme="minorEastAsia" w:hAnsiTheme="minorHAnsi" w:cs="Arial"/>
                <w:b/>
                <w:snapToGrid/>
                <w:color w:val="0070C0"/>
                <w:sz w:val="44"/>
                <w:szCs w:val="44"/>
                <w:lang w:val="es-BO" w:eastAsia="es-BO"/>
              </w:rPr>
              <w:t>SUCRE</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35E104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del w:id="0" w:author="MARIA CECILIA CARRASCO TABOADA" w:date="2024-05-06T12:32:00Z">
        <w:r w:rsidR="00E15A62" w:rsidDel="00C92269">
          <w:rPr>
            <w:rFonts w:asciiTheme="minorHAnsi" w:hAnsiTheme="minorHAnsi"/>
            <w:b/>
            <w:iCs/>
            <w:sz w:val="22"/>
            <w:szCs w:val="22"/>
            <w:lang w:val="es-ES"/>
          </w:rPr>
          <w:delText>abril</w:delText>
        </w:r>
      </w:del>
      <w:r w:rsidR="006F58BD">
        <w:rPr>
          <w:rFonts w:asciiTheme="minorHAnsi" w:hAnsiTheme="minorHAnsi"/>
          <w:b/>
          <w:iCs/>
          <w:sz w:val="22"/>
          <w:szCs w:val="22"/>
          <w:lang w:val="es-ES"/>
        </w:rPr>
        <w:t>octu</w:t>
      </w:r>
      <w:r w:rsidR="00A003E9">
        <w:rPr>
          <w:rFonts w:asciiTheme="minorHAnsi" w:hAnsiTheme="minorHAnsi"/>
          <w:b/>
          <w:iCs/>
          <w:sz w:val="22"/>
          <w:szCs w:val="22"/>
          <w:lang w:val="es-ES"/>
        </w:rPr>
        <w:t>bre</w:t>
      </w:r>
      <w:ins w:id="1" w:author="MARIA CECILIA CARRASCO TABOADA" w:date="2024-05-06T12:32:00Z">
        <w:r w:rsidR="00C92269" w:rsidRPr="00F51142">
          <w:rPr>
            <w:rFonts w:asciiTheme="minorHAnsi" w:hAnsiTheme="minorHAnsi"/>
            <w:b/>
            <w:iCs/>
            <w:sz w:val="22"/>
            <w:szCs w:val="22"/>
            <w:lang w:val="es-ES"/>
          </w:rPr>
          <w:t xml:space="preserve"> </w:t>
        </w:r>
      </w:ins>
      <w:r w:rsidRPr="00F51142">
        <w:rPr>
          <w:rFonts w:asciiTheme="minorHAnsi" w:hAnsiTheme="minorHAnsi"/>
          <w:b/>
          <w:iCs/>
          <w:sz w:val="22"/>
          <w:szCs w:val="22"/>
          <w:lang w:val="es-ES"/>
        </w:rPr>
        <w:t>de 202</w:t>
      </w:r>
      <w:r w:rsidR="00CB1191">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B36ED">
        <w:trPr>
          <w:trHeight w:val="2944"/>
          <w:jc w:val="center"/>
        </w:trPr>
        <w:tc>
          <w:tcPr>
            <w:tcW w:w="9284" w:type="dxa"/>
          </w:tcPr>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73DBEDD7"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SU</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F58BD">
              <w:rPr>
                <w:rFonts w:asciiTheme="minorHAnsi" w:hAnsiTheme="minorHAnsi" w:cs="Arial"/>
                <w:b/>
                <w:sz w:val="24"/>
                <w:szCs w:val="24"/>
              </w:rPr>
              <w:t>14</w:t>
            </w:r>
            <w:r w:rsidR="00232F50" w:rsidRPr="00F51142">
              <w:rPr>
                <w:rFonts w:asciiTheme="minorHAnsi" w:hAnsiTheme="minorHAnsi" w:cs="Arial"/>
                <w:b/>
                <w:sz w:val="24"/>
                <w:szCs w:val="24"/>
              </w:rPr>
              <w:t>-202</w:t>
            </w:r>
            <w:r w:rsidR="00CB1191">
              <w:rPr>
                <w:rFonts w:asciiTheme="minorHAnsi" w:hAnsiTheme="minorHAnsi" w:cs="Arial"/>
                <w:b/>
                <w:sz w:val="24"/>
                <w:szCs w:val="24"/>
              </w:rPr>
              <w:t>4</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E76FC7">
        <w:trPr>
          <w:trHeight w:val="557"/>
          <w:jc w:val="center"/>
        </w:trPr>
        <w:tc>
          <w:tcPr>
            <w:tcW w:w="9284" w:type="dxa"/>
            <w:vAlign w:val="center"/>
          </w:tcPr>
          <w:p w14:paraId="495570B7" w14:textId="54BF55C7" w:rsidR="000F2477" w:rsidRPr="00F51142" w:rsidRDefault="00DE557B" w:rsidP="004B36ED">
            <w:pPr>
              <w:jc w:val="center"/>
              <w:rPr>
                <w:rFonts w:asciiTheme="minorHAnsi" w:hAnsiTheme="minorHAnsi" w:cs="Arial"/>
              </w:rPr>
            </w:pPr>
            <w:r>
              <w:rPr>
                <w:rFonts w:asciiTheme="minorHAnsi" w:hAnsiTheme="minorHAnsi"/>
                <w:b/>
                <w:bCs/>
                <w:sz w:val="24"/>
                <w:szCs w:val="24"/>
              </w:rPr>
              <w:t xml:space="preserve">ADQUISICIÓN </w:t>
            </w:r>
            <w:r w:rsidR="00307884">
              <w:rPr>
                <w:rFonts w:asciiTheme="minorHAnsi" w:hAnsiTheme="minorHAnsi"/>
                <w:b/>
                <w:bCs/>
                <w:sz w:val="24"/>
                <w:szCs w:val="24"/>
              </w:rPr>
              <w:t xml:space="preserve">DE </w:t>
            </w:r>
            <w:r w:rsidR="006F58BD">
              <w:rPr>
                <w:rFonts w:asciiTheme="minorHAnsi" w:hAnsiTheme="minorHAnsi"/>
                <w:b/>
                <w:bCs/>
                <w:sz w:val="24"/>
                <w:szCs w:val="24"/>
              </w:rPr>
              <w:t>EQUIPOS DE COMUNICACIÓN</w:t>
            </w:r>
            <w:r w:rsidR="00E15A62">
              <w:rPr>
                <w:bCs/>
                <w:sz w:val="24"/>
                <w:szCs w:val="24"/>
              </w:rPr>
              <w:t xml:space="preserve"> </w:t>
            </w:r>
            <w:r w:rsidR="008E4CE9">
              <w:rPr>
                <w:rFonts w:asciiTheme="minorHAnsi" w:hAnsiTheme="minorHAnsi"/>
                <w:b/>
                <w:bCs/>
                <w:sz w:val="24"/>
                <w:szCs w:val="24"/>
              </w:rPr>
              <w:t>PARA</w:t>
            </w:r>
            <w:r w:rsidR="00BA168A">
              <w:rPr>
                <w:rFonts w:asciiTheme="minorHAnsi" w:hAnsiTheme="minorHAnsi"/>
                <w:b/>
                <w:bCs/>
                <w:sz w:val="24"/>
                <w:szCs w:val="24"/>
              </w:rPr>
              <w:t xml:space="preserve"> </w:t>
            </w:r>
            <w:r>
              <w:rPr>
                <w:rFonts w:asciiTheme="minorHAnsi" w:hAnsiTheme="minorHAnsi"/>
                <w:b/>
                <w:bCs/>
                <w:sz w:val="24"/>
                <w:szCs w:val="24"/>
              </w:rPr>
              <w:t>REGIONAL</w:t>
            </w:r>
            <w:r w:rsidR="005E5E14">
              <w:rPr>
                <w:rFonts w:asciiTheme="minorHAnsi" w:hAnsiTheme="minorHAnsi"/>
                <w:b/>
                <w:bCs/>
                <w:sz w:val="24"/>
                <w:szCs w:val="24"/>
              </w:rPr>
              <w:t xml:space="preserve"> SUCRE</w:t>
            </w:r>
          </w:p>
        </w:tc>
      </w:tr>
      <w:tr w:rsidR="000F2477"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B36ED">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7A0B78F0" w14:textId="26C4109C" w:rsidR="000F2477" w:rsidRPr="00601660" w:rsidRDefault="000F2477" w:rsidP="00E15A62">
            <w:pPr>
              <w:jc w:val="center"/>
              <w:rPr>
                <w:rFonts w:asciiTheme="minorHAnsi" w:hAnsiTheme="minorHAnsi" w:cstheme="minorHAnsi"/>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C4F27">
              <w:rPr>
                <w:rFonts w:asciiTheme="minorHAnsi" w:hAnsiTheme="minorHAnsi" w:cs="Arial"/>
              </w:rPr>
              <w:t>L</w:t>
            </w:r>
            <w:r w:rsidR="00AC4F27">
              <w:t>ic. Francisco Guzmán C.</w:t>
            </w:r>
          </w:p>
        </w:tc>
      </w:tr>
      <w:tr w:rsidR="000F2477" w:rsidRPr="00F51142" w14:paraId="35C524C9" w14:textId="77777777" w:rsidTr="004B36ED">
        <w:trPr>
          <w:trHeight w:val="497"/>
          <w:jc w:val="center"/>
        </w:trPr>
        <w:tc>
          <w:tcPr>
            <w:tcW w:w="9284" w:type="dxa"/>
            <w:vAlign w:val="center"/>
          </w:tcPr>
          <w:p w14:paraId="30D9FCD4" w14:textId="73A3E36E" w:rsidR="003364E7" w:rsidRPr="00E15A62" w:rsidRDefault="000F2477" w:rsidP="00E15A62">
            <w:pPr>
              <w:jc w:val="center"/>
              <w:rPr>
                <w:rFonts w:asciiTheme="minorHAnsi" w:hAnsiTheme="minorHAnsi" w:cstheme="minorHAnsi"/>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r w:rsidR="00D17BE3" w:rsidRPr="00601660">
              <w:rPr>
                <w:rFonts w:asciiTheme="minorHAnsi" w:hAnsiTheme="minorHAnsi" w:cstheme="minorHAnsi"/>
              </w:rPr>
              <w:t xml:space="preserve">                                        </w:t>
            </w:r>
            <w:r w:rsidR="005D315D">
              <w:rPr>
                <w:rFonts w:asciiTheme="minorHAnsi" w:hAnsiTheme="minorHAnsi" w:cstheme="minorHAnsi"/>
              </w:rPr>
              <w:t xml:space="preserve">     </w:t>
            </w:r>
            <w:r w:rsidR="00D17BE3" w:rsidRPr="00601660">
              <w:rPr>
                <w:rFonts w:asciiTheme="minorHAnsi" w:hAnsiTheme="minorHAnsi" w:cstheme="minorHAnsi"/>
              </w:rPr>
              <w:t xml:space="preserve"> </w:t>
            </w:r>
          </w:p>
        </w:tc>
      </w:tr>
      <w:tr w:rsidR="000F2477" w:rsidRPr="00D14461" w14:paraId="7A6460AD" w14:textId="77777777" w:rsidTr="00E76FC7">
        <w:trPr>
          <w:trHeight w:val="239"/>
          <w:jc w:val="center"/>
        </w:trPr>
        <w:tc>
          <w:tcPr>
            <w:tcW w:w="9284" w:type="dxa"/>
            <w:vAlign w:val="center"/>
          </w:tcPr>
          <w:p w14:paraId="67210FB4" w14:textId="4787B0E8"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A003E9">
              <w:t>75761145</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1330801" w:rsidR="00314938" w:rsidRPr="00F51142" w:rsidRDefault="00307884" w:rsidP="00314938">
            <w:pPr>
              <w:jc w:val="center"/>
              <w:rPr>
                <w:rFonts w:asciiTheme="minorHAnsi" w:hAnsiTheme="minorHAnsi" w:cstheme="minorHAnsi"/>
              </w:rPr>
            </w:pPr>
            <w:r>
              <w:rPr>
                <w:rFonts w:asciiTheme="minorHAnsi" w:hAnsiTheme="minorHAnsi" w:cstheme="minorHAnsi"/>
              </w:rPr>
              <w:t>0</w:t>
            </w:r>
            <w:r w:rsidR="006F0A23">
              <w:rPr>
                <w:rFonts w:asciiTheme="minorHAnsi" w:hAnsiTheme="minorHAnsi" w:cstheme="minorHAnsi"/>
              </w:rPr>
              <w:t>7</w:t>
            </w:r>
            <w:del w:id="2" w:author="MARCO ANTONIO ZAMUDIO QUISPE" w:date="2024-05-06T11:00:00Z">
              <w:r w:rsidR="007238D2" w:rsidDel="00B65B15">
                <w:rPr>
                  <w:rFonts w:asciiTheme="minorHAnsi" w:hAnsiTheme="minorHAnsi" w:cstheme="minorHAnsi"/>
                </w:rPr>
                <w:delText>30</w:delText>
              </w:r>
            </w:del>
            <w:r w:rsidR="00FA3112">
              <w:rPr>
                <w:rFonts w:asciiTheme="minorHAnsi" w:hAnsiTheme="minorHAnsi" w:cstheme="minorHAnsi"/>
              </w:rPr>
              <w:t>/</w:t>
            </w:r>
            <w:r>
              <w:rPr>
                <w:rFonts w:asciiTheme="minorHAnsi" w:hAnsiTheme="minorHAnsi" w:cstheme="minorHAnsi"/>
              </w:rPr>
              <w:t>10</w:t>
            </w:r>
            <w:del w:id="3" w:author="MARCO ANTONIO ZAMUDIO QUISPE" w:date="2024-05-06T11:00:00Z">
              <w:r w:rsidR="00481075" w:rsidDel="00B65B15">
                <w:rPr>
                  <w:rFonts w:asciiTheme="minorHAnsi" w:hAnsiTheme="minorHAnsi" w:cstheme="minorHAnsi"/>
                </w:rPr>
                <w:delText>4</w:delText>
              </w:r>
            </w:del>
            <w:r w:rsidR="00314938">
              <w:rPr>
                <w:rFonts w:asciiTheme="minorHAnsi" w:hAnsiTheme="minorHAnsi" w:cstheme="minorHAnsi"/>
              </w:rPr>
              <w:t>/202</w:t>
            </w:r>
            <w:r w:rsidR="00E76FC7">
              <w:rPr>
                <w:rFonts w:asciiTheme="minorHAnsi" w:hAnsiTheme="minorHAnsi" w:cstheme="minorHAnsi"/>
              </w:rPr>
              <w:t>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9"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33F4B6FC" w:rsidR="00314938" w:rsidRPr="00F51142" w:rsidRDefault="00307884" w:rsidP="00754A38">
            <w:pPr>
              <w:jc w:val="center"/>
              <w:rPr>
                <w:rFonts w:asciiTheme="minorHAnsi" w:hAnsiTheme="minorHAnsi" w:cstheme="minorHAnsi"/>
              </w:rPr>
            </w:pPr>
            <w:r>
              <w:rPr>
                <w:rFonts w:asciiTheme="minorHAnsi" w:hAnsiTheme="minorHAnsi" w:cstheme="minorHAnsi"/>
              </w:rPr>
              <w:t>1</w:t>
            </w:r>
            <w:r w:rsidR="006F0A23">
              <w:rPr>
                <w:rFonts w:asciiTheme="minorHAnsi" w:hAnsiTheme="minorHAnsi" w:cstheme="minorHAnsi"/>
              </w:rPr>
              <w:t>4</w:t>
            </w:r>
            <w:del w:id="4" w:author="MARCO ANTONIO ZAMUDIO QUISPE" w:date="2024-05-06T11:00:00Z">
              <w:r w:rsidR="00481075" w:rsidDel="00B65B15">
                <w:rPr>
                  <w:rFonts w:asciiTheme="minorHAnsi" w:hAnsiTheme="minorHAnsi" w:cstheme="minorHAnsi"/>
                </w:rPr>
                <w:delText>0</w:delText>
              </w:r>
              <w:r w:rsidR="007238D2" w:rsidDel="00B65B15">
                <w:rPr>
                  <w:rFonts w:asciiTheme="minorHAnsi" w:hAnsiTheme="minorHAnsi" w:cstheme="minorHAnsi"/>
                </w:rPr>
                <w:delText>8</w:delText>
              </w:r>
            </w:del>
            <w:r w:rsidR="00FA3112">
              <w:rPr>
                <w:rFonts w:asciiTheme="minorHAnsi" w:hAnsiTheme="minorHAnsi" w:cstheme="minorHAnsi"/>
              </w:rPr>
              <w:t>/</w:t>
            </w:r>
            <w:r>
              <w:rPr>
                <w:rFonts w:asciiTheme="minorHAnsi" w:hAnsiTheme="minorHAnsi" w:cstheme="minorHAnsi"/>
              </w:rPr>
              <w:t>10</w:t>
            </w:r>
            <w:r w:rsidR="00314938">
              <w:rPr>
                <w:rFonts w:asciiTheme="minorHAnsi" w:hAnsiTheme="minorHAnsi" w:cstheme="minorHAnsi"/>
              </w:rPr>
              <w:t>/202</w:t>
            </w:r>
            <w:r w:rsidR="00E76FC7">
              <w:rPr>
                <w:rFonts w:asciiTheme="minorHAnsi" w:hAnsiTheme="minorHAnsi" w:cstheme="minorHAnsi"/>
              </w:rPr>
              <w:t>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0" w:history="1">
              <w:r w:rsidRPr="00B75D3D">
                <w:rPr>
                  <w:rStyle w:val="Hipervnculo"/>
                  <w:rFonts w:asciiTheme="minorHAnsi" w:hAnsiTheme="minorHAnsi" w:cstheme="minorHAnsi"/>
                </w:rPr>
                <w:t>francisco.guzman@csbp.com.bo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 xml:space="preserve">Las propuestas deberán presentarse en instalaciones de la Caja de Salud de la Banca Privada, Recepción de Correspondencia – Oficina Sucre (Calle Azurduy </w:t>
            </w:r>
            <w:proofErr w:type="spellStart"/>
            <w:r w:rsidRPr="00266D4A">
              <w:rPr>
                <w:rFonts w:asciiTheme="minorHAnsi" w:hAnsiTheme="minorHAnsi" w:cstheme="minorHAnsi"/>
              </w:rPr>
              <w:t>N°</w:t>
            </w:r>
            <w:proofErr w:type="spellEnd"/>
            <w:r w:rsidRPr="00266D4A">
              <w:rPr>
                <w:rFonts w:asciiTheme="minorHAnsi" w:hAnsiTheme="minorHAnsi" w:cstheme="minorHAnsi"/>
              </w:rPr>
              <w:t xml:space="preserve"> 89 Esq. Bolívar)</w:t>
            </w:r>
          </w:p>
        </w:tc>
      </w:tr>
      <w:tr w:rsidR="00314938" w:rsidRPr="00552079" w14:paraId="48074110" w14:textId="77777777" w:rsidTr="00E76FC7">
        <w:trPr>
          <w:trHeight w:val="465"/>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DA149E8" w:rsidR="00314938" w:rsidRPr="00F51142" w:rsidRDefault="00307884" w:rsidP="00314938">
            <w:pPr>
              <w:jc w:val="center"/>
              <w:rPr>
                <w:rFonts w:asciiTheme="minorHAnsi" w:hAnsiTheme="minorHAnsi" w:cstheme="minorHAnsi"/>
              </w:rPr>
            </w:pPr>
            <w:r>
              <w:rPr>
                <w:rFonts w:asciiTheme="minorHAnsi" w:hAnsiTheme="minorHAnsi" w:cstheme="minorHAnsi"/>
              </w:rPr>
              <w:t>1</w:t>
            </w:r>
            <w:r w:rsidR="006F0A23">
              <w:rPr>
                <w:rFonts w:asciiTheme="minorHAnsi" w:hAnsiTheme="minorHAnsi" w:cstheme="minorHAnsi"/>
              </w:rPr>
              <w:t>6</w:t>
            </w:r>
            <w:del w:id="5" w:author="MARCO ANTONIO ZAMUDIO QUISPE" w:date="2024-05-06T11:01:00Z">
              <w:r w:rsidR="00481075" w:rsidDel="00B65B15">
                <w:rPr>
                  <w:rFonts w:asciiTheme="minorHAnsi" w:hAnsiTheme="minorHAnsi" w:cstheme="minorHAnsi"/>
                </w:rPr>
                <w:delText>0</w:delText>
              </w:r>
              <w:r w:rsidR="007238D2" w:rsidDel="00B65B15">
                <w:rPr>
                  <w:rFonts w:asciiTheme="minorHAnsi" w:hAnsiTheme="minorHAnsi" w:cstheme="minorHAnsi"/>
                </w:rPr>
                <w:delText>9</w:delText>
              </w:r>
            </w:del>
            <w:r w:rsidR="00FA3112">
              <w:rPr>
                <w:rFonts w:asciiTheme="minorHAnsi" w:hAnsiTheme="minorHAnsi" w:cstheme="minorHAnsi"/>
              </w:rPr>
              <w:t>/</w:t>
            </w:r>
            <w:r w:rsidR="00A003E9">
              <w:rPr>
                <w:rFonts w:asciiTheme="minorHAnsi" w:hAnsiTheme="minorHAnsi" w:cstheme="minorHAnsi"/>
              </w:rPr>
              <w:t>10</w:t>
            </w:r>
            <w:r w:rsidR="005D315D">
              <w:rPr>
                <w:rFonts w:asciiTheme="minorHAnsi" w:hAnsiTheme="minorHAnsi" w:cstheme="minorHAnsi"/>
              </w:rPr>
              <w:t>/</w:t>
            </w:r>
            <w:r w:rsidR="00314938">
              <w:rPr>
                <w:rFonts w:asciiTheme="minorHAnsi" w:hAnsiTheme="minorHAnsi" w:cstheme="minorHAnsi"/>
              </w:rPr>
              <w:t>202</w:t>
            </w:r>
            <w:r w:rsidR="00E76FC7">
              <w:rPr>
                <w:rFonts w:asciiTheme="minorHAnsi" w:hAnsiTheme="minorHAnsi" w:cstheme="minorHAnsi"/>
              </w:rPr>
              <w:t>4</w:t>
            </w:r>
          </w:p>
        </w:tc>
        <w:tc>
          <w:tcPr>
            <w:tcW w:w="3822" w:type="dxa"/>
            <w:vAlign w:val="center"/>
          </w:tcPr>
          <w:p w14:paraId="1F02C333" w14:textId="576F6803" w:rsidR="00314938" w:rsidRPr="00F51142" w:rsidRDefault="00314938" w:rsidP="00314938">
            <w:pPr>
              <w:rPr>
                <w:rFonts w:asciiTheme="minorHAnsi" w:hAnsiTheme="minorHAnsi" w:cstheme="minorHAnsi"/>
                <w:lang w:val="es-BO"/>
              </w:rPr>
            </w:pPr>
            <w:r>
              <w:rPr>
                <w:rFonts w:asciiTheme="minorHAnsi" w:hAnsiTheme="minorHAnsi" w:cstheme="minorHAnsi"/>
                <w:lang w:val="es-BO"/>
              </w:rPr>
              <w:t xml:space="preserve">Envío de </w:t>
            </w:r>
            <w:r w:rsidR="00B91D7C">
              <w:rPr>
                <w:rFonts w:asciiTheme="minorHAnsi" w:hAnsiTheme="minorHAnsi" w:cstheme="minorHAnsi"/>
                <w:lang w:val="es-BO"/>
              </w:rPr>
              <w:t xml:space="preserve">correo </w:t>
            </w:r>
            <w:r w:rsidR="00BA168A">
              <w:rPr>
                <w:rFonts w:asciiTheme="minorHAnsi" w:hAnsiTheme="minorHAnsi" w:cstheme="minorHAnsi"/>
                <w:lang w:val="es-BO"/>
              </w:rPr>
              <w:t>electrónico</w:t>
            </w:r>
            <w:r w:rsidR="00B91D7C">
              <w:rPr>
                <w:rFonts w:asciiTheme="minorHAnsi" w:hAnsiTheme="minorHAnsi" w:cstheme="minorHAnsi"/>
                <w:lang w:val="es-BO"/>
              </w:rPr>
              <w:t>.</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09FE8F58"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SU</w:t>
            </w:r>
            <w:r w:rsidRPr="00967673">
              <w:rPr>
                <w:rFonts w:asciiTheme="minorHAnsi" w:hAnsiTheme="minorHAnsi" w:cstheme="minorHAnsi"/>
                <w:b/>
              </w:rPr>
              <w:t>-CP-0</w:t>
            </w:r>
            <w:r w:rsidR="00307884">
              <w:rPr>
                <w:rFonts w:asciiTheme="minorHAnsi" w:hAnsiTheme="minorHAnsi" w:cstheme="minorHAnsi"/>
                <w:b/>
              </w:rPr>
              <w:t>14</w:t>
            </w:r>
            <w:r w:rsidRPr="00967673">
              <w:rPr>
                <w:rFonts w:asciiTheme="minorHAnsi" w:hAnsiTheme="minorHAnsi" w:cstheme="minorHAnsi"/>
                <w:b/>
              </w:rPr>
              <w:t>-202</w:t>
            </w:r>
            <w:r w:rsidR="00CD72C3">
              <w:rPr>
                <w:rFonts w:asciiTheme="minorHAnsi" w:hAnsiTheme="minorHAnsi" w:cstheme="minorHAnsi"/>
                <w:b/>
              </w:rPr>
              <w:t>4</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6"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05C94CA3"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ADQUISICIÓN</w:t>
      </w:r>
      <w:r w:rsidR="00307884">
        <w:rPr>
          <w:rFonts w:asciiTheme="minorHAnsi" w:hAnsiTheme="minorHAnsi" w:cstheme="minorHAnsi"/>
          <w:b/>
          <w:sz w:val="22"/>
          <w:szCs w:val="22"/>
        </w:rPr>
        <w:t xml:space="preserve"> DE</w:t>
      </w:r>
      <w:r w:rsidRPr="00967673">
        <w:rPr>
          <w:rFonts w:asciiTheme="minorHAnsi" w:hAnsiTheme="minorHAnsi" w:cstheme="minorHAnsi"/>
          <w:b/>
          <w:sz w:val="22"/>
          <w:szCs w:val="22"/>
        </w:rPr>
        <w:t xml:space="preserve"> </w:t>
      </w:r>
      <w:r w:rsidR="00307884">
        <w:rPr>
          <w:rFonts w:asciiTheme="minorHAnsi" w:hAnsiTheme="minorHAnsi" w:cstheme="minorHAnsi"/>
          <w:b/>
          <w:sz w:val="22"/>
          <w:szCs w:val="22"/>
        </w:rPr>
        <w:t>EQUIPOS DE COMUNICACIÓN</w:t>
      </w:r>
      <w:r w:rsidR="00F17EBB">
        <w:rPr>
          <w:rFonts w:asciiTheme="minorHAnsi" w:hAnsiTheme="minorHAnsi" w:cstheme="minorHAnsi"/>
          <w:b/>
          <w:sz w:val="22"/>
          <w:szCs w:val="22"/>
        </w:rPr>
        <w:t xml:space="preserve"> </w:t>
      </w:r>
      <w:r w:rsidRPr="00967673">
        <w:rPr>
          <w:rFonts w:asciiTheme="minorHAnsi" w:hAnsiTheme="minorHAnsi" w:cstheme="minorHAnsi"/>
          <w:b/>
          <w:sz w:val="22"/>
          <w:szCs w:val="22"/>
        </w:rPr>
        <w:t>PARA REGIONAL</w:t>
      </w:r>
      <w:r w:rsidR="007238D2">
        <w:rPr>
          <w:rFonts w:asciiTheme="minorHAnsi" w:hAnsiTheme="minorHAnsi" w:cstheme="minorHAnsi"/>
          <w:b/>
          <w:sz w:val="22"/>
          <w:szCs w:val="22"/>
        </w:rPr>
        <w:t xml:space="preserve"> </w:t>
      </w:r>
      <w:r w:rsidR="00F17EBB">
        <w:rPr>
          <w:rFonts w:asciiTheme="minorHAnsi" w:hAnsiTheme="minorHAnsi" w:cstheme="minorHAnsi"/>
          <w:b/>
          <w:sz w:val="22"/>
          <w:szCs w:val="22"/>
        </w:rPr>
        <w:t>SUCRE</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5852D456"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481075">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9055D5">
        <w:rPr>
          <w:rFonts w:asciiTheme="minorHAnsi" w:hAnsiTheme="minorHAnsi" w:cstheme="minorHAnsi"/>
          <w:b/>
          <w:sz w:val="22"/>
          <w:szCs w:val="22"/>
        </w:rPr>
        <w:t>ADQUISICION</w:t>
      </w:r>
      <w:r w:rsidRPr="00967673">
        <w:rPr>
          <w:rFonts w:asciiTheme="minorHAnsi" w:hAnsiTheme="minorHAnsi" w:cstheme="minorHAnsi"/>
          <w:b/>
          <w:sz w:val="22"/>
          <w:szCs w:val="22"/>
        </w:rPr>
        <w:t xml:space="preserve"> </w:t>
      </w:r>
      <w:r w:rsidR="00307884">
        <w:rPr>
          <w:rFonts w:asciiTheme="minorHAnsi" w:hAnsiTheme="minorHAnsi" w:cstheme="minorHAnsi"/>
          <w:b/>
          <w:sz w:val="22"/>
          <w:szCs w:val="22"/>
        </w:rPr>
        <w:t>DE EQUIPOS DE COMUNICACIÓN</w:t>
      </w:r>
      <w:r w:rsidR="00CE70DD">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435615E1" w:rsidR="005D315D" w:rsidRPr="009055D5"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58923CEB" w14:textId="77777777" w:rsidR="009055D5" w:rsidRPr="00967673" w:rsidRDefault="009055D5" w:rsidP="009055D5">
      <w:pPr>
        <w:pStyle w:val="Prrafodelista"/>
        <w:ind w:left="284"/>
        <w:jc w:val="both"/>
        <w:rPr>
          <w:rFonts w:asciiTheme="minorHAnsi" w:hAnsiTheme="minorHAnsi" w:cstheme="minorHAnsi"/>
          <w:b/>
          <w:sz w:val="22"/>
          <w:szCs w:val="22"/>
        </w:rPr>
      </w:pPr>
    </w:p>
    <w:p w14:paraId="1AE359D5" w14:textId="6CC934E9" w:rsidR="005D315D" w:rsidRPr="00967673" w:rsidRDefault="005D315D" w:rsidP="006201CA">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del w:id="7" w:author="MARCO ANTONIO ZAMUDIO QUISPE" w:date="2024-05-06T11:01:00Z">
        <w:r w:rsidR="007238D2" w:rsidDel="00B65B15">
          <w:rPr>
            <w:rFonts w:asciiTheme="minorHAnsi" w:hAnsiTheme="minorHAnsi" w:cstheme="minorHAnsi"/>
            <w:b/>
            <w:bCs/>
            <w:sz w:val="22"/>
            <w:szCs w:val="22"/>
          </w:rPr>
          <w:delText>miércoles</w:delText>
        </w:r>
        <w:r w:rsidRPr="00967673" w:rsidDel="00B65B15">
          <w:rPr>
            <w:rFonts w:asciiTheme="minorHAnsi" w:hAnsiTheme="minorHAnsi" w:cstheme="minorHAnsi"/>
            <w:b/>
            <w:sz w:val="22"/>
            <w:szCs w:val="22"/>
          </w:rPr>
          <w:delText xml:space="preserve"> </w:delText>
        </w:r>
      </w:del>
      <w:r w:rsidR="006F0A23">
        <w:rPr>
          <w:rFonts w:asciiTheme="minorHAnsi" w:hAnsiTheme="minorHAnsi" w:cstheme="minorHAnsi"/>
          <w:b/>
          <w:sz w:val="22"/>
          <w:szCs w:val="22"/>
        </w:rPr>
        <w:t>lunes</w:t>
      </w:r>
      <w:ins w:id="8" w:author="MARCO ANTONIO ZAMUDIO QUISPE" w:date="2024-05-06T11:01:00Z">
        <w:r w:rsidR="00B65B15">
          <w:rPr>
            <w:rFonts w:asciiTheme="minorHAnsi" w:hAnsiTheme="minorHAnsi" w:cstheme="minorHAnsi"/>
            <w:b/>
            <w:bCs/>
            <w:sz w:val="22"/>
            <w:szCs w:val="22"/>
          </w:rPr>
          <w:t xml:space="preserve"> </w:t>
        </w:r>
      </w:ins>
      <w:r w:rsidR="006F0A23">
        <w:rPr>
          <w:rFonts w:asciiTheme="minorHAnsi" w:hAnsiTheme="minorHAnsi" w:cstheme="minorHAnsi"/>
          <w:b/>
          <w:bCs/>
          <w:sz w:val="22"/>
          <w:szCs w:val="22"/>
        </w:rPr>
        <w:t>14</w:t>
      </w:r>
      <w:del w:id="9" w:author="MARCO ANTONIO ZAMUDIO QUISPE" w:date="2024-05-06T11:01:00Z">
        <w:r w:rsidR="007238D2" w:rsidDel="00B65B15">
          <w:rPr>
            <w:rFonts w:asciiTheme="minorHAnsi" w:hAnsiTheme="minorHAnsi" w:cstheme="minorHAnsi"/>
            <w:b/>
            <w:sz w:val="22"/>
            <w:szCs w:val="22"/>
          </w:rPr>
          <w:delText>8</w:delText>
        </w:r>
      </w:del>
      <w:r w:rsidRPr="00967673">
        <w:rPr>
          <w:rFonts w:asciiTheme="minorHAnsi" w:hAnsiTheme="minorHAnsi" w:cstheme="minorHAnsi"/>
          <w:b/>
          <w:sz w:val="22"/>
          <w:szCs w:val="22"/>
        </w:rPr>
        <w:t xml:space="preserve"> de </w:t>
      </w:r>
      <w:r w:rsidR="00307884">
        <w:rPr>
          <w:rFonts w:asciiTheme="minorHAnsi" w:hAnsiTheme="minorHAnsi" w:cstheme="minorHAnsi"/>
          <w:b/>
          <w:sz w:val="22"/>
          <w:szCs w:val="22"/>
        </w:rPr>
        <w:t>octu</w:t>
      </w:r>
      <w:r w:rsidR="00A003E9">
        <w:rPr>
          <w:rFonts w:asciiTheme="minorHAnsi" w:hAnsiTheme="minorHAnsi" w:cstheme="minorHAnsi"/>
          <w:b/>
          <w:sz w:val="22"/>
          <w:szCs w:val="22"/>
        </w:rPr>
        <w:t>bre</w:t>
      </w:r>
      <w:r w:rsidRPr="00967673">
        <w:rPr>
          <w:rFonts w:asciiTheme="minorHAnsi" w:hAnsiTheme="minorHAnsi" w:cstheme="minorHAnsi"/>
          <w:b/>
          <w:sz w:val="22"/>
          <w:szCs w:val="22"/>
        </w:rPr>
        <w:t xml:space="preserve"> de 202</w:t>
      </w:r>
      <w:r w:rsidR="00CD72C3">
        <w:rPr>
          <w:rFonts w:asciiTheme="minorHAnsi" w:hAnsiTheme="minorHAnsi" w:cstheme="minorHAnsi"/>
          <w:b/>
          <w:sz w:val="22"/>
          <w:szCs w:val="22"/>
        </w:rPr>
        <w:t>4</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4EFDA990"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1"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SU</w:t>
      </w:r>
      <w:r w:rsidRPr="00967673">
        <w:rPr>
          <w:rFonts w:asciiTheme="minorHAnsi" w:hAnsiTheme="minorHAnsi" w:cstheme="minorHAnsi"/>
          <w:b/>
          <w:bCs/>
          <w:sz w:val="22"/>
          <w:szCs w:val="22"/>
        </w:rPr>
        <w:t>-CP-0</w:t>
      </w:r>
      <w:r w:rsidR="00307884">
        <w:rPr>
          <w:rFonts w:asciiTheme="minorHAnsi" w:hAnsiTheme="minorHAnsi" w:cstheme="minorHAnsi"/>
          <w:b/>
          <w:bCs/>
          <w:sz w:val="22"/>
          <w:szCs w:val="22"/>
        </w:rPr>
        <w:t>14</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541C98">
        <w:rPr>
          <w:rFonts w:asciiTheme="minorHAnsi" w:hAnsiTheme="minorHAnsi" w:cstheme="minorHAnsi"/>
          <w:b/>
          <w:sz w:val="22"/>
          <w:szCs w:val="22"/>
        </w:rPr>
        <w:t xml:space="preserve">DE </w:t>
      </w:r>
      <w:r w:rsidR="00307884">
        <w:rPr>
          <w:rFonts w:asciiTheme="minorHAnsi" w:hAnsiTheme="minorHAnsi" w:cstheme="minorHAnsi"/>
          <w:b/>
          <w:sz w:val="22"/>
          <w:szCs w:val="22"/>
        </w:rPr>
        <w:t>EQUIPOS DE COMUNICACIÓN</w:t>
      </w:r>
      <w:r w:rsidR="001A2E50" w:rsidRPr="00967673">
        <w:rPr>
          <w:rFonts w:asciiTheme="minorHAnsi" w:hAnsiTheme="minorHAnsi" w:cstheme="minorHAnsi"/>
          <w:b/>
          <w:sz w:val="22"/>
          <w:szCs w:val="22"/>
        </w:rPr>
        <w:t xml:space="preserve"> PARA REGIONAL </w:t>
      </w:r>
      <w:r w:rsidR="00F17EBB">
        <w:rPr>
          <w:rFonts w:asciiTheme="minorHAnsi" w:hAnsiTheme="minorHAnsi" w:cstheme="minorHAnsi"/>
          <w:b/>
          <w:sz w:val="22"/>
          <w:szCs w:val="22"/>
        </w:rPr>
        <w:t>SUCRE</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181C2CE3"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w:t>
      </w:r>
      <w:del w:id="10" w:author="MARCO ANTONIO ZAMUDIO QUISPE" w:date="2024-05-06T11:02:00Z">
        <w:r w:rsidRPr="00967673" w:rsidDel="00B65B15">
          <w:rPr>
            <w:rFonts w:asciiTheme="minorHAnsi" w:hAnsiTheme="minorHAnsi" w:cstheme="minorHAnsi"/>
            <w:sz w:val="22"/>
            <w:szCs w:val="22"/>
          </w:rPr>
          <w:delText xml:space="preserve">puede </w:delText>
        </w:r>
      </w:del>
      <w:ins w:id="11" w:author="MARCO ANTONIO ZAMUDIO QUISPE" w:date="2024-05-06T11:02:00Z">
        <w:r w:rsidR="00B65B15">
          <w:rPr>
            <w:rFonts w:asciiTheme="minorHAnsi" w:hAnsiTheme="minorHAnsi" w:cstheme="minorHAnsi"/>
            <w:sz w:val="22"/>
            <w:szCs w:val="22"/>
          </w:rPr>
          <w:t xml:space="preserve">debe </w:t>
        </w:r>
      </w:ins>
      <w:r w:rsidRPr="00967673">
        <w:rPr>
          <w:rFonts w:asciiTheme="minorHAnsi" w:hAnsiTheme="minorHAnsi" w:cstheme="minorHAnsi"/>
          <w:sz w:val="22"/>
          <w:szCs w:val="22"/>
        </w:rPr>
        <w:t xml:space="preserve">entregarla en la siguiente dirección: Calle </w:t>
      </w:r>
      <w:r w:rsidR="00E1483C">
        <w:rPr>
          <w:rFonts w:asciiTheme="minorHAnsi" w:hAnsiTheme="minorHAnsi" w:cstheme="minorHAnsi"/>
          <w:sz w:val="22"/>
          <w:szCs w:val="22"/>
        </w:rPr>
        <w:t xml:space="preserve">Azurduy </w:t>
      </w:r>
      <w:proofErr w:type="spellStart"/>
      <w:r w:rsidR="00E1483C">
        <w:rPr>
          <w:rFonts w:asciiTheme="minorHAnsi" w:hAnsiTheme="minorHAnsi" w:cstheme="minorHAnsi"/>
          <w:sz w:val="22"/>
          <w:szCs w:val="22"/>
        </w:rPr>
        <w:t>N°</w:t>
      </w:r>
      <w:proofErr w:type="spellEnd"/>
      <w:r w:rsidR="00E1483C">
        <w:rPr>
          <w:rFonts w:asciiTheme="minorHAnsi" w:hAnsiTheme="minorHAnsi" w:cstheme="minorHAnsi"/>
          <w:sz w:val="22"/>
          <w:szCs w:val="22"/>
        </w:rPr>
        <w:t xml:space="preserve">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SU</w:t>
      </w:r>
      <w:r w:rsidRPr="00967673">
        <w:rPr>
          <w:rFonts w:asciiTheme="minorHAnsi" w:hAnsiTheme="minorHAnsi" w:cstheme="minorHAnsi"/>
          <w:b/>
          <w:bCs/>
          <w:sz w:val="22"/>
          <w:szCs w:val="22"/>
        </w:rPr>
        <w:t>-CP-0</w:t>
      </w:r>
      <w:r w:rsidR="00A003E9">
        <w:rPr>
          <w:rFonts w:asciiTheme="minorHAnsi" w:hAnsiTheme="minorHAnsi" w:cstheme="minorHAnsi"/>
          <w:b/>
          <w:bCs/>
          <w:sz w:val="22"/>
          <w:szCs w:val="22"/>
        </w:rPr>
        <w:t>1</w:t>
      </w:r>
      <w:r w:rsidR="00307884">
        <w:rPr>
          <w:rFonts w:asciiTheme="minorHAnsi" w:hAnsiTheme="minorHAnsi" w:cstheme="minorHAnsi"/>
          <w:b/>
          <w:bCs/>
          <w:sz w:val="22"/>
          <w:szCs w:val="22"/>
        </w:rPr>
        <w:t>4</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1A2E50" w:rsidRPr="00967673">
        <w:rPr>
          <w:rFonts w:asciiTheme="minorHAnsi" w:hAnsiTheme="minorHAnsi" w:cstheme="minorHAnsi"/>
          <w:b/>
          <w:sz w:val="22"/>
          <w:szCs w:val="22"/>
        </w:rPr>
        <w:t xml:space="preserve">ADQUISICIÓN </w:t>
      </w:r>
      <w:r w:rsidR="00CD5312">
        <w:rPr>
          <w:rFonts w:asciiTheme="minorHAnsi" w:hAnsiTheme="minorHAnsi" w:cstheme="minorHAnsi"/>
          <w:b/>
          <w:sz w:val="22"/>
          <w:szCs w:val="22"/>
        </w:rPr>
        <w:t xml:space="preserve">DE </w:t>
      </w:r>
      <w:r w:rsidR="00307884">
        <w:rPr>
          <w:rFonts w:asciiTheme="minorHAnsi" w:hAnsiTheme="minorHAnsi" w:cstheme="minorHAnsi"/>
          <w:b/>
          <w:sz w:val="22"/>
          <w:szCs w:val="22"/>
        </w:rPr>
        <w:t>EQUIPOS DE COMUNICACIÓN</w:t>
      </w:r>
      <w:r w:rsidR="001A2E50" w:rsidRPr="00967673">
        <w:rPr>
          <w:rFonts w:asciiTheme="minorHAnsi" w:hAnsiTheme="minorHAnsi" w:cstheme="minorHAnsi"/>
          <w:b/>
          <w:sz w:val="22"/>
          <w:szCs w:val="22"/>
        </w:rPr>
        <w:t xml:space="preserve"> PARA REGIONAL </w:t>
      </w:r>
      <w:r w:rsidR="00CD5312">
        <w:rPr>
          <w:rFonts w:asciiTheme="minorHAnsi" w:hAnsiTheme="minorHAnsi" w:cstheme="minorHAnsi"/>
          <w:b/>
          <w:sz w:val="22"/>
          <w:szCs w:val="22"/>
        </w:rPr>
        <w:t>SUCRE</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0CA29B1B" w:rsidR="005D315D" w:rsidRDefault="005D315D" w:rsidP="006201CA">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541C98">
        <w:rPr>
          <w:rFonts w:asciiTheme="minorHAnsi" w:hAnsiTheme="minorHAnsi" w:cstheme="minorHAnsi"/>
          <w:bCs/>
          <w:sz w:val="22"/>
          <w:szCs w:val="22"/>
        </w:rPr>
        <w:t>MUEBLES DE OFICINA que serán</w:t>
      </w:r>
      <w:r w:rsidRPr="00967673">
        <w:rPr>
          <w:rFonts w:asciiTheme="minorHAnsi" w:hAnsiTheme="minorHAnsi" w:cstheme="minorHAnsi"/>
          <w:bCs/>
          <w:sz w:val="22"/>
          <w:szCs w:val="22"/>
        </w:rPr>
        <w:t xml:space="preserve"> </w:t>
      </w:r>
      <w:r w:rsidR="001A2E50">
        <w:rPr>
          <w:rFonts w:asciiTheme="minorHAnsi" w:hAnsiTheme="minorHAnsi" w:cstheme="minorHAnsi"/>
          <w:bCs/>
          <w:sz w:val="22"/>
          <w:szCs w:val="22"/>
        </w:rPr>
        <w:t>entregado</w:t>
      </w:r>
      <w:r w:rsidR="00541C98">
        <w:rPr>
          <w:rFonts w:asciiTheme="minorHAnsi" w:hAnsiTheme="minorHAnsi" w:cstheme="minorHAnsi"/>
          <w:bCs/>
          <w:sz w:val="22"/>
          <w:szCs w:val="22"/>
        </w:rPr>
        <w:t>s</w:t>
      </w:r>
      <w:r w:rsidR="001A2E50">
        <w:rPr>
          <w:rFonts w:asciiTheme="minorHAnsi" w:hAnsiTheme="minorHAnsi" w:cstheme="minorHAnsi"/>
          <w:bCs/>
          <w:sz w:val="22"/>
          <w:szCs w:val="22"/>
        </w:rPr>
        <w:t xml:space="preserve"> en la REGIONAL </w:t>
      </w:r>
      <w:r w:rsidR="00CD5312">
        <w:rPr>
          <w:rFonts w:asciiTheme="minorHAnsi" w:hAnsiTheme="minorHAnsi" w:cstheme="minorHAnsi"/>
          <w:bCs/>
          <w:sz w:val="22"/>
          <w:szCs w:val="22"/>
        </w:rPr>
        <w:t>SUCRE</w:t>
      </w:r>
      <w:r w:rsidRPr="00967673">
        <w:rPr>
          <w:rFonts w:asciiTheme="minorHAnsi" w:hAnsiTheme="minorHAnsi" w:cstheme="minorHAnsi"/>
          <w:bCs/>
          <w:sz w:val="22"/>
          <w:szCs w:val="22"/>
        </w:rPr>
        <w:t>, por tal motivo se requiere lo siguiente:</w:t>
      </w:r>
    </w:p>
    <w:p w14:paraId="21AB8FBF" w14:textId="04272E52" w:rsidR="00B80F1A" w:rsidDel="00184565" w:rsidRDefault="00B80F1A" w:rsidP="006201CA">
      <w:pPr>
        <w:pStyle w:val="Prrafodelista"/>
        <w:spacing w:after="120"/>
        <w:ind w:left="426"/>
        <w:contextualSpacing w:val="0"/>
        <w:jc w:val="both"/>
        <w:rPr>
          <w:del w:id="12" w:author="MARIA CECILIA CARRASCO TABOADA" w:date="2024-05-06T13:57:00Z"/>
          <w:rFonts w:asciiTheme="minorHAnsi" w:hAnsiTheme="minorHAnsi" w:cstheme="minorHAnsi"/>
          <w:bCs/>
          <w:sz w:val="22"/>
          <w:szCs w:val="22"/>
        </w:rPr>
      </w:pPr>
    </w:p>
    <w:tbl>
      <w:tblPr>
        <w:tblStyle w:val="Tablaconcuadrcula"/>
        <w:tblW w:w="0" w:type="auto"/>
        <w:jc w:val="center"/>
        <w:tblLayout w:type="fixed"/>
        <w:tblLook w:val="04A0" w:firstRow="1" w:lastRow="0" w:firstColumn="1" w:lastColumn="0" w:noHBand="0" w:noVBand="1"/>
      </w:tblPr>
      <w:tblGrid>
        <w:gridCol w:w="851"/>
        <w:gridCol w:w="3397"/>
        <w:gridCol w:w="1276"/>
      </w:tblGrid>
      <w:tr w:rsidR="005D315D" w:rsidRPr="00967673" w14:paraId="3883E49E" w14:textId="77777777" w:rsidTr="00663F4D">
        <w:trPr>
          <w:jc w:val="center"/>
        </w:trPr>
        <w:tc>
          <w:tcPr>
            <w:tcW w:w="851" w:type="dxa"/>
            <w:shd w:val="clear" w:color="auto" w:fill="2E74B5" w:themeFill="accent1" w:themeFillShade="BF"/>
            <w:vAlign w:val="center"/>
          </w:tcPr>
          <w:p w14:paraId="2CFE8C05" w14:textId="77777777" w:rsidR="00184565" w:rsidRDefault="00184565" w:rsidP="004B36ED">
            <w:pPr>
              <w:pStyle w:val="Prrafodelista"/>
              <w:spacing w:after="120"/>
              <w:ind w:left="0"/>
              <w:contextualSpacing w:val="0"/>
              <w:jc w:val="center"/>
              <w:rPr>
                <w:ins w:id="13" w:author="MARIA CECILIA CARRASCO TABOADA" w:date="2024-05-06T13:57:00Z"/>
                <w:rFonts w:asciiTheme="minorHAnsi" w:hAnsiTheme="minorHAnsi" w:cstheme="minorHAnsi"/>
                <w:bCs/>
                <w:color w:val="FFFFFF" w:themeColor="background1"/>
                <w:sz w:val="22"/>
                <w:szCs w:val="22"/>
              </w:rPr>
            </w:pPr>
          </w:p>
          <w:p w14:paraId="5D99B41E" w14:textId="6E28C445"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3397" w:type="dxa"/>
            <w:shd w:val="clear" w:color="auto" w:fill="2E74B5" w:themeFill="accent1" w:themeFillShade="BF"/>
            <w:vAlign w:val="center"/>
          </w:tcPr>
          <w:p w14:paraId="6C9FCE6B"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0725AC" w:rsidRDefault="005D315D"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D70877" w:rsidRPr="00967673" w14:paraId="3F59D9E5" w14:textId="77777777" w:rsidTr="00663F4D">
        <w:trPr>
          <w:trHeight w:val="221"/>
          <w:jc w:val="center"/>
        </w:trPr>
        <w:tc>
          <w:tcPr>
            <w:tcW w:w="851" w:type="dxa"/>
            <w:vAlign w:val="center"/>
          </w:tcPr>
          <w:p w14:paraId="36E642E3" w14:textId="77777777" w:rsidR="00D70877" w:rsidRPr="000725AC" w:rsidRDefault="00D7087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3397" w:type="dxa"/>
            <w:vAlign w:val="center"/>
          </w:tcPr>
          <w:p w14:paraId="3AA0CEDD" w14:textId="601E74DA" w:rsidR="00D70877" w:rsidRPr="000725AC" w:rsidRDefault="00663F4D" w:rsidP="00586D9D">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sz w:val="22"/>
                <w:szCs w:val="22"/>
              </w:rPr>
              <w:t>EQUIPO DE TELECONFERENCIA</w:t>
            </w:r>
            <w:r w:rsidR="004B36ED">
              <w:rPr>
                <w:rFonts w:asciiTheme="minorHAnsi" w:hAnsiTheme="minorHAnsi" w:cstheme="minorHAnsi"/>
                <w:sz w:val="22"/>
                <w:szCs w:val="22"/>
              </w:rPr>
              <w:t xml:space="preserve"> </w:t>
            </w:r>
          </w:p>
        </w:tc>
        <w:tc>
          <w:tcPr>
            <w:tcW w:w="1276" w:type="dxa"/>
            <w:vAlign w:val="center"/>
          </w:tcPr>
          <w:p w14:paraId="462CCA4E" w14:textId="641067A6" w:rsidR="00D70877" w:rsidRPr="000725AC" w:rsidRDefault="00A003E9"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r w:rsidR="00586D9D" w:rsidRPr="00967673" w14:paraId="24FFC3F7" w14:textId="77777777" w:rsidTr="00663F4D">
        <w:trPr>
          <w:trHeight w:val="188"/>
          <w:jc w:val="center"/>
        </w:trPr>
        <w:tc>
          <w:tcPr>
            <w:tcW w:w="851" w:type="dxa"/>
            <w:vAlign w:val="center"/>
          </w:tcPr>
          <w:p w14:paraId="4526F4E0" w14:textId="030DABBB" w:rsidR="00586D9D" w:rsidRPr="000725AC" w:rsidRDefault="00586D9D"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397" w:type="dxa"/>
            <w:vAlign w:val="center"/>
          </w:tcPr>
          <w:p w14:paraId="028D0B2C" w14:textId="163915DB" w:rsidR="00663F4D" w:rsidRDefault="00663F4D" w:rsidP="00586D9D">
            <w:pPr>
              <w:pStyle w:val="Prrafodelista"/>
              <w:spacing w:after="120"/>
              <w:ind w:left="0"/>
              <w:contextualSpacing w:val="0"/>
              <w:rPr>
                <w:rFonts w:asciiTheme="minorHAnsi" w:hAnsiTheme="minorHAnsi" w:cstheme="minorHAnsi"/>
                <w:sz w:val="22"/>
                <w:szCs w:val="22"/>
              </w:rPr>
            </w:pPr>
            <w:r>
              <w:rPr>
                <w:rFonts w:asciiTheme="minorHAnsi" w:hAnsiTheme="minorHAnsi" w:cstheme="minorHAnsi"/>
                <w:sz w:val="22"/>
                <w:szCs w:val="22"/>
              </w:rPr>
              <w:t>TELEVISOR</w:t>
            </w:r>
          </w:p>
        </w:tc>
        <w:tc>
          <w:tcPr>
            <w:tcW w:w="1276" w:type="dxa"/>
            <w:vAlign w:val="center"/>
          </w:tcPr>
          <w:p w14:paraId="77F249A2" w14:textId="7AFD2251" w:rsidR="00586D9D" w:rsidRPr="000725AC" w:rsidRDefault="00A003E9"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r>
    </w:tbl>
    <w:p w14:paraId="3BF412ED" w14:textId="6DB4F89C" w:rsidR="00A003E9" w:rsidRDefault="00A003E9"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6201CA">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3ABCA70D" w:rsidR="005D315D" w:rsidRDefault="005D315D" w:rsidP="006201CA">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72617623" w14:textId="77777777" w:rsidR="00E8274F" w:rsidRPr="00967673" w:rsidRDefault="00E8274F" w:rsidP="006201CA">
      <w:pPr>
        <w:ind w:left="831"/>
        <w:jc w:val="both"/>
        <w:rPr>
          <w:rFonts w:asciiTheme="minorHAnsi" w:hAnsiTheme="minorHAnsi" w:cstheme="minorHAnsi"/>
          <w:sz w:val="22"/>
          <w:szCs w:val="22"/>
        </w:rPr>
      </w:pPr>
    </w:p>
    <w:p w14:paraId="04F53054" w14:textId="77777777" w:rsidR="005D315D" w:rsidRPr="00967673" w:rsidRDefault="005D315D" w:rsidP="005D315D">
      <w:pPr>
        <w:rPr>
          <w:rFonts w:asciiTheme="minorHAnsi" w:hAnsiTheme="minorHAnsi" w:cstheme="minorHAnsi"/>
          <w:b/>
          <w:sz w:val="22"/>
          <w:szCs w:val="22"/>
          <w:u w:val="single"/>
        </w:rPr>
      </w:pPr>
    </w:p>
    <w:p w14:paraId="4D4BA888" w14:textId="139DE30C"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w:t>
      </w:r>
      <w:r w:rsidR="007238D2">
        <w:rPr>
          <w:rFonts w:asciiTheme="minorHAnsi" w:hAnsiTheme="minorHAnsi" w:cstheme="minorHAnsi"/>
          <w:sz w:val="22"/>
          <w:szCs w:val="22"/>
        </w:rPr>
        <w:t xml:space="preserve"> </w:t>
      </w:r>
      <w:r w:rsidRPr="00967673">
        <w:rPr>
          <w:rFonts w:asciiTheme="minorHAnsi" w:hAnsiTheme="minorHAnsi" w:cstheme="minorHAnsi"/>
          <w:sz w:val="22"/>
          <w:szCs w:val="22"/>
        </w:rPr>
        <w:t>y la provisión de todos los elementos y accesorios necesarios para la instalación completa,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6201CA">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7C6492D5" w14:textId="38EF68EA" w:rsidR="00C56FD1" w:rsidRDefault="00C56FD1" w:rsidP="00C56FD1">
      <w:pPr>
        <w:ind w:left="426"/>
        <w:jc w:val="both"/>
        <w:rPr>
          <w:rFonts w:asciiTheme="minorHAnsi" w:hAnsiTheme="minorHAnsi" w:cstheme="minorHAnsi"/>
          <w:bCs/>
          <w:sz w:val="22"/>
          <w:szCs w:val="22"/>
        </w:rPr>
      </w:pPr>
      <w:r w:rsidRPr="00C56FD1">
        <w:rPr>
          <w:rFonts w:asciiTheme="minorHAnsi" w:hAnsiTheme="minorHAnsi" w:cstheme="minorHAnsi"/>
          <w:bCs/>
          <w:sz w:val="22"/>
          <w:szCs w:val="22"/>
        </w:rPr>
        <w:t>Debe señalar el plazo de entrega del bien requerido en días hábiles o calendario y a partir de cuándo será computado mencionar</w:t>
      </w:r>
      <w:r w:rsidRPr="00C56FD1">
        <w:rPr>
          <w:rFonts w:asciiTheme="minorHAnsi" w:hAnsiTheme="minorHAnsi" w:cstheme="minorHAnsi"/>
          <w:bCs/>
          <w:sz w:val="22"/>
          <w:szCs w:val="22"/>
        </w:rPr>
        <w:tab/>
      </w:r>
    </w:p>
    <w:p w14:paraId="7065D0A8" w14:textId="77777777" w:rsidR="00C56FD1" w:rsidRPr="00C56FD1" w:rsidRDefault="00C56FD1" w:rsidP="00C56FD1">
      <w:pPr>
        <w:ind w:left="426"/>
        <w:jc w:val="both"/>
        <w:rPr>
          <w:rFonts w:asciiTheme="minorHAnsi" w:hAnsiTheme="minorHAnsi" w:cstheme="minorHAnsi"/>
          <w:bCs/>
          <w:sz w:val="22"/>
          <w:szCs w:val="22"/>
        </w:rPr>
      </w:pPr>
    </w:p>
    <w:p w14:paraId="0C8E6987" w14:textId="244FF054"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del w:id="14" w:author="MARIA CECILIA CARRASCO TABOADA" w:date="2024-05-06T12:35:00Z">
        <w:r w:rsidRPr="00967673" w:rsidDel="00C92269">
          <w:rPr>
            <w:rFonts w:asciiTheme="minorHAnsi" w:hAnsiTheme="minorHAnsi" w:cstheme="minorHAnsi"/>
            <w:b/>
            <w:sz w:val="22"/>
            <w:szCs w:val="22"/>
            <w:u w:val="single"/>
          </w:rPr>
          <w:delText>CONTRATO</w:delText>
        </w:r>
      </w:del>
      <w:ins w:id="15" w:author="MARIA CECILIA CARRASCO TABOADA" w:date="2024-05-06T12:35:00Z">
        <w:r w:rsidR="00C92269">
          <w:rPr>
            <w:rFonts w:asciiTheme="minorHAnsi" w:hAnsiTheme="minorHAnsi" w:cstheme="minorHAnsi"/>
            <w:b/>
            <w:sz w:val="22"/>
            <w:szCs w:val="22"/>
            <w:u w:val="single"/>
          </w:rPr>
          <w:t>ORDEN DE COMPRA</w:t>
        </w:r>
      </w:ins>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75273850" w:rsidR="005D315D" w:rsidRPr="00EE6305" w:rsidDel="00EE6305" w:rsidRDefault="005D315D" w:rsidP="00C92269">
      <w:pPr>
        <w:pStyle w:val="Prrafodelista"/>
        <w:spacing w:after="120"/>
        <w:ind w:left="426"/>
        <w:contextualSpacing w:val="0"/>
        <w:jc w:val="both"/>
        <w:rPr>
          <w:del w:id="16" w:author="MARIA CECILIA CARRASCO TABOADA" w:date="2024-05-06T12:37:00Z"/>
          <w:rFonts w:asciiTheme="minorHAnsi" w:hAnsiTheme="minorHAnsi" w:cstheme="minorHAnsi"/>
          <w:sz w:val="22"/>
          <w:szCs w:val="22"/>
          <w:rPrChange w:id="17" w:author="MARIA CECILIA CARRASCO TABOADA" w:date="2024-05-06T13:57:00Z">
            <w:rPr>
              <w:del w:id="18" w:author="MARIA CECILIA CARRASCO TABOADA" w:date="2024-05-06T12:37:00Z"/>
              <w:rFonts w:asciiTheme="minorHAnsi" w:hAnsiTheme="minorHAnsi" w:cstheme="minorHAnsi"/>
              <w:sz w:val="22"/>
              <w:szCs w:val="22"/>
              <w:highlight w:val="yellow"/>
            </w:rPr>
          </w:rPrChange>
        </w:rPr>
      </w:pPr>
      <w:r w:rsidRPr="00EE6305">
        <w:rPr>
          <w:rFonts w:asciiTheme="minorHAnsi" w:hAnsiTheme="minorHAnsi" w:cstheme="minorHAnsi"/>
          <w:sz w:val="22"/>
          <w:szCs w:val="22"/>
          <w:rPrChange w:id="19" w:author="MARIA CECILIA CARRASCO TABOADA" w:date="2024-05-06T13:57:00Z">
            <w:rPr>
              <w:rFonts w:asciiTheme="minorHAnsi" w:hAnsiTheme="minorHAnsi" w:cstheme="minorHAnsi"/>
              <w:sz w:val="22"/>
              <w:szCs w:val="22"/>
              <w:highlight w:val="yellow"/>
            </w:rPr>
          </w:rPrChange>
        </w:rPr>
        <w:t xml:space="preserve">Para el presente proceso, en caso de adjudicación, se </w:t>
      </w:r>
      <w:del w:id="20" w:author="MARIA CECILIA CARRASCO TABOADA" w:date="2024-05-06T12:35:00Z">
        <w:r w:rsidRPr="00EE6305" w:rsidDel="00C92269">
          <w:rPr>
            <w:rFonts w:asciiTheme="minorHAnsi" w:hAnsiTheme="minorHAnsi" w:cstheme="minorHAnsi"/>
            <w:sz w:val="22"/>
            <w:szCs w:val="22"/>
            <w:rPrChange w:id="21" w:author="MARIA CECILIA CARRASCO TABOADA" w:date="2024-05-06T13:57:00Z">
              <w:rPr>
                <w:rFonts w:asciiTheme="minorHAnsi" w:hAnsiTheme="minorHAnsi" w:cstheme="minorHAnsi"/>
                <w:sz w:val="22"/>
                <w:szCs w:val="22"/>
                <w:highlight w:val="yellow"/>
              </w:rPr>
            </w:rPrChange>
          </w:rPr>
          <w:delText xml:space="preserve">suscribirá </w:delText>
        </w:r>
      </w:del>
      <w:ins w:id="22" w:author="MARIA CECILIA CARRASCO TABOADA" w:date="2024-05-06T12:36:00Z">
        <w:r w:rsidR="00C92269" w:rsidRPr="00EE6305">
          <w:rPr>
            <w:rFonts w:asciiTheme="minorHAnsi" w:hAnsiTheme="minorHAnsi" w:cstheme="minorHAnsi"/>
            <w:sz w:val="22"/>
            <w:szCs w:val="22"/>
            <w:rPrChange w:id="23" w:author="MARIA CECILIA CARRASCO TABOADA" w:date="2024-05-06T13:57:00Z">
              <w:rPr>
                <w:rFonts w:asciiTheme="minorHAnsi" w:hAnsiTheme="minorHAnsi" w:cstheme="minorHAnsi"/>
                <w:sz w:val="22"/>
                <w:szCs w:val="22"/>
                <w:highlight w:val="yellow"/>
              </w:rPr>
            </w:rPrChange>
          </w:rPr>
          <w:t xml:space="preserve">emitirá </w:t>
        </w:r>
      </w:ins>
      <w:r w:rsidRPr="00EE6305">
        <w:rPr>
          <w:rFonts w:asciiTheme="minorHAnsi" w:hAnsiTheme="minorHAnsi" w:cstheme="minorHAnsi"/>
          <w:sz w:val="22"/>
          <w:szCs w:val="22"/>
          <w:rPrChange w:id="24" w:author="MARIA CECILIA CARRASCO TABOADA" w:date="2024-05-06T13:57:00Z">
            <w:rPr>
              <w:rFonts w:asciiTheme="minorHAnsi" w:hAnsiTheme="minorHAnsi" w:cstheme="minorHAnsi"/>
              <w:sz w:val="22"/>
              <w:szCs w:val="22"/>
              <w:highlight w:val="yellow"/>
            </w:rPr>
          </w:rPrChange>
        </w:rPr>
        <w:t>un</w:t>
      </w:r>
      <w:ins w:id="25" w:author="MARIA CECILIA CARRASCO TABOADA" w:date="2024-05-06T12:36:00Z">
        <w:r w:rsidR="00C92269" w:rsidRPr="00EE6305">
          <w:rPr>
            <w:rFonts w:asciiTheme="minorHAnsi" w:hAnsiTheme="minorHAnsi" w:cstheme="minorHAnsi"/>
            <w:sz w:val="22"/>
            <w:szCs w:val="22"/>
            <w:rPrChange w:id="26" w:author="MARIA CECILIA CARRASCO TABOADA" w:date="2024-05-06T13:57:00Z">
              <w:rPr>
                <w:rFonts w:asciiTheme="minorHAnsi" w:hAnsiTheme="minorHAnsi" w:cstheme="minorHAnsi"/>
                <w:sz w:val="22"/>
                <w:szCs w:val="22"/>
                <w:highlight w:val="yellow"/>
              </w:rPr>
            </w:rPrChange>
          </w:rPr>
          <w:t>a</w:t>
        </w:r>
      </w:ins>
      <w:r w:rsidRPr="00EE6305">
        <w:rPr>
          <w:rFonts w:asciiTheme="minorHAnsi" w:hAnsiTheme="minorHAnsi" w:cstheme="minorHAnsi"/>
          <w:sz w:val="22"/>
          <w:szCs w:val="22"/>
          <w:rPrChange w:id="27" w:author="MARIA CECILIA CARRASCO TABOADA" w:date="2024-05-06T13:57:00Z">
            <w:rPr>
              <w:rFonts w:asciiTheme="minorHAnsi" w:hAnsiTheme="minorHAnsi" w:cstheme="minorHAnsi"/>
              <w:sz w:val="22"/>
              <w:szCs w:val="22"/>
              <w:highlight w:val="yellow"/>
            </w:rPr>
          </w:rPrChange>
        </w:rPr>
        <w:t xml:space="preserve"> </w:t>
      </w:r>
      <w:del w:id="28" w:author="MARIA CECILIA CARRASCO TABOADA" w:date="2024-05-06T12:36:00Z">
        <w:r w:rsidRPr="00EE6305" w:rsidDel="00C92269">
          <w:rPr>
            <w:rFonts w:asciiTheme="minorHAnsi" w:hAnsiTheme="minorHAnsi" w:cstheme="minorHAnsi"/>
            <w:sz w:val="22"/>
            <w:szCs w:val="22"/>
            <w:rPrChange w:id="29" w:author="MARIA CECILIA CARRASCO TABOADA" w:date="2024-05-06T13:57:00Z">
              <w:rPr>
                <w:rFonts w:asciiTheme="minorHAnsi" w:hAnsiTheme="minorHAnsi" w:cstheme="minorHAnsi"/>
                <w:sz w:val="22"/>
                <w:szCs w:val="22"/>
                <w:highlight w:val="yellow"/>
              </w:rPr>
            </w:rPrChange>
          </w:rPr>
          <w:delText>contrat</w:delText>
        </w:r>
      </w:del>
      <w:ins w:id="30" w:author="MARIA CECILIA CARRASCO TABOADA" w:date="2024-05-06T12:36:00Z">
        <w:r w:rsidR="00C92269" w:rsidRPr="00EE6305">
          <w:rPr>
            <w:rFonts w:asciiTheme="minorHAnsi" w:hAnsiTheme="minorHAnsi" w:cstheme="minorHAnsi"/>
            <w:sz w:val="22"/>
            <w:szCs w:val="22"/>
            <w:rPrChange w:id="31" w:author="MARIA CECILIA CARRASCO TABOADA" w:date="2024-05-06T13:57:00Z">
              <w:rPr>
                <w:rFonts w:asciiTheme="minorHAnsi" w:hAnsiTheme="minorHAnsi" w:cstheme="minorHAnsi"/>
                <w:sz w:val="22"/>
                <w:szCs w:val="22"/>
                <w:highlight w:val="yellow"/>
              </w:rPr>
            </w:rPrChange>
          </w:rPr>
          <w:t>orden de compra por</w:t>
        </w:r>
      </w:ins>
      <w:del w:id="32" w:author="MARIA CECILIA CARRASCO TABOADA" w:date="2024-05-06T12:36:00Z">
        <w:r w:rsidRPr="00EE6305" w:rsidDel="00C92269">
          <w:rPr>
            <w:rFonts w:asciiTheme="minorHAnsi" w:hAnsiTheme="minorHAnsi" w:cstheme="minorHAnsi"/>
            <w:sz w:val="22"/>
            <w:szCs w:val="22"/>
            <w:rPrChange w:id="33" w:author="MARIA CECILIA CARRASCO TABOADA" w:date="2024-05-06T13:57:00Z">
              <w:rPr>
                <w:rFonts w:asciiTheme="minorHAnsi" w:hAnsiTheme="minorHAnsi" w:cstheme="minorHAnsi"/>
                <w:sz w:val="22"/>
                <w:szCs w:val="22"/>
                <w:highlight w:val="yellow"/>
              </w:rPr>
            </w:rPrChange>
          </w:rPr>
          <w:delText>o por</w:delText>
        </w:r>
      </w:del>
      <w:r w:rsidRPr="00EE6305">
        <w:rPr>
          <w:rFonts w:asciiTheme="minorHAnsi" w:hAnsiTheme="minorHAnsi" w:cstheme="minorHAnsi"/>
          <w:sz w:val="22"/>
          <w:szCs w:val="22"/>
          <w:rPrChange w:id="34" w:author="MARIA CECILIA CARRASCO TABOADA" w:date="2024-05-06T13:57:00Z">
            <w:rPr>
              <w:rFonts w:asciiTheme="minorHAnsi" w:hAnsiTheme="minorHAnsi" w:cstheme="minorHAnsi"/>
              <w:sz w:val="22"/>
              <w:szCs w:val="22"/>
              <w:highlight w:val="yellow"/>
            </w:rPr>
          </w:rPrChange>
        </w:rPr>
        <w:t xml:space="preserve"> los bienes adquiridos, </w:t>
      </w:r>
      <w:ins w:id="35" w:author="MARIA CECILIA CARRASCO TABOADA" w:date="2024-05-06T12:37:00Z">
        <w:r w:rsidR="00C92269" w:rsidRPr="00EE6305">
          <w:rPr>
            <w:rFonts w:asciiTheme="minorHAnsi" w:hAnsiTheme="minorHAnsi" w:cstheme="minorHAnsi"/>
            <w:sz w:val="22"/>
            <w:szCs w:val="22"/>
            <w:rPrChange w:id="36" w:author="MARIA CECILIA CARRASCO TABOADA" w:date="2024-05-06T13:57:00Z">
              <w:rPr>
                <w:rFonts w:asciiTheme="minorHAnsi" w:hAnsiTheme="minorHAnsi" w:cstheme="minorHAnsi"/>
                <w:sz w:val="22"/>
                <w:szCs w:val="22"/>
                <w:highlight w:val="yellow"/>
              </w:rPr>
            </w:rPrChange>
          </w:rPr>
          <w:t>donde se especificará los datos para la emisión de la factura</w:t>
        </w:r>
      </w:ins>
      <w:ins w:id="37" w:author="MARIA CECILIA CARRASCO TABOADA" w:date="2024-05-06T13:55:00Z">
        <w:r w:rsidR="00EE6305" w:rsidRPr="00EE6305">
          <w:rPr>
            <w:rFonts w:asciiTheme="minorHAnsi" w:hAnsiTheme="minorHAnsi" w:cstheme="minorHAnsi"/>
            <w:sz w:val="22"/>
            <w:szCs w:val="22"/>
            <w:rPrChange w:id="38" w:author="MARIA CECILIA CARRASCO TABOADA" w:date="2024-05-06T13:57:00Z">
              <w:rPr>
                <w:rFonts w:asciiTheme="minorHAnsi" w:hAnsiTheme="minorHAnsi" w:cstheme="minorHAnsi"/>
                <w:sz w:val="22"/>
                <w:szCs w:val="22"/>
                <w:highlight w:val="yellow"/>
              </w:rPr>
            </w:rPrChange>
          </w:rPr>
          <w:t xml:space="preserve"> y plazo de entrega.</w:t>
        </w:r>
      </w:ins>
      <w:del w:id="39" w:author="MARIA CECILIA CARRASCO TABOADA" w:date="2024-05-06T12:37:00Z">
        <w:r w:rsidRPr="00EE6305" w:rsidDel="00C92269">
          <w:rPr>
            <w:rFonts w:asciiTheme="minorHAnsi" w:hAnsiTheme="minorHAnsi" w:cstheme="minorHAnsi"/>
            <w:sz w:val="22"/>
            <w:szCs w:val="22"/>
            <w:rPrChange w:id="40" w:author="MARIA CECILIA CARRASCO TABOADA" w:date="2024-05-06T13:57:00Z">
              <w:rPr>
                <w:rFonts w:asciiTheme="minorHAnsi" w:hAnsiTheme="minorHAnsi" w:cstheme="minorHAnsi"/>
                <w:sz w:val="22"/>
                <w:szCs w:val="22"/>
                <w:highlight w:val="yellow"/>
              </w:rPr>
            </w:rPrChange>
          </w:rPr>
          <w:delText xml:space="preserve">para tal motivo deberá presentar la siguiente documentación, en un plazo no menor a los </w:delText>
        </w:r>
        <w:r w:rsidR="00A2337D" w:rsidRPr="00EE6305" w:rsidDel="00C92269">
          <w:rPr>
            <w:rFonts w:asciiTheme="minorHAnsi" w:hAnsiTheme="minorHAnsi" w:cstheme="minorHAnsi"/>
            <w:sz w:val="22"/>
            <w:szCs w:val="22"/>
            <w:rPrChange w:id="41" w:author="MARIA CECILIA CARRASCO TABOADA" w:date="2024-05-06T13:57:00Z">
              <w:rPr>
                <w:rFonts w:asciiTheme="minorHAnsi" w:hAnsiTheme="minorHAnsi" w:cstheme="minorHAnsi"/>
                <w:sz w:val="22"/>
                <w:szCs w:val="22"/>
                <w:highlight w:val="yellow"/>
              </w:rPr>
            </w:rPrChange>
          </w:rPr>
          <w:delText>2</w:delText>
        </w:r>
        <w:r w:rsidR="000B0CCC" w:rsidRPr="00EE6305" w:rsidDel="00C92269">
          <w:rPr>
            <w:rFonts w:asciiTheme="minorHAnsi" w:hAnsiTheme="minorHAnsi" w:cstheme="minorHAnsi"/>
            <w:sz w:val="22"/>
            <w:szCs w:val="22"/>
            <w:rPrChange w:id="42" w:author="MARIA CECILIA CARRASCO TABOADA" w:date="2024-05-06T13:57:00Z">
              <w:rPr>
                <w:rFonts w:asciiTheme="minorHAnsi" w:hAnsiTheme="minorHAnsi" w:cstheme="minorHAnsi"/>
                <w:sz w:val="22"/>
                <w:szCs w:val="22"/>
                <w:highlight w:val="yellow"/>
              </w:rPr>
            </w:rPrChange>
          </w:rPr>
          <w:delText xml:space="preserve"> </w:delText>
        </w:r>
        <w:r w:rsidRPr="00EE6305" w:rsidDel="00C92269">
          <w:rPr>
            <w:rFonts w:asciiTheme="minorHAnsi" w:hAnsiTheme="minorHAnsi" w:cstheme="minorHAnsi"/>
            <w:sz w:val="22"/>
            <w:szCs w:val="22"/>
            <w:rPrChange w:id="43" w:author="MARIA CECILIA CARRASCO TABOADA" w:date="2024-05-06T13:57:00Z">
              <w:rPr>
                <w:rFonts w:asciiTheme="minorHAnsi" w:hAnsiTheme="minorHAnsi" w:cstheme="minorHAnsi"/>
                <w:sz w:val="22"/>
                <w:szCs w:val="22"/>
                <w:highlight w:val="yellow"/>
              </w:rPr>
            </w:rPrChange>
          </w:rPr>
          <w:delText>días hábiles, computables a partir de la nota de adjudicación:</w:delText>
        </w:r>
      </w:del>
    </w:p>
    <w:p w14:paraId="7CA8459A" w14:textId="5E831E8D" w:rsidR="00EE6305" w:rsidRPr="00EE6305" w:rsidRDefault="00EE6305" w:rsidP="00C92269">
      <w:pPr>
        <w:pStyle w:val="Prrafodelista"/>
        <w:spacing w:after="120"/>
        <w:ind w:left="426"/>
        <w:contextualSpacing w:val="0"/>
        <w:jc w:val="both"/>
        <w:rPr>
          <w:ins w:id="44" w:author="MARIA CECILIA CARRASCO TABOADA" w:date="2024-05-06T13:55:00Z"/>
          <w:rFonts w:asciiTheme="minorHAnsi" w:hAnsiTheme="minorHAnsi" w:cstheme="minorHAnsi"/>
          <w:sz w:val="22"/>
          <w:szCs w:val="22"/>
          <w:rPrChange w:id="45" w:author="MARIA CECILIA CARRASCO TABOADA" w:date="2024-05-06T13:57:00Z">
            <w:rPr>
              <w:ins w:id="46" w:author="MARIA CECILIA CARRASCO TABOADA" w:date="2024-05-06T13:55:00Z"/>
              <w:rFonts w:asciiTheme="minorHAnsi" w:hAnsiTheme="minorHAnsi" w:cstheme="minorHAnsi"/>
              <w:sz w:val="22"/>
              <w:szCs w:val="22"/>
              <w:highlight w:val="yellow"/>
            </w:rPr>
          </w:rPrChange>
        </w:rPr>
      </w:pPr>
    </w:p>
    <w:p w14:paraId="6737FFEE" w14:textId="1FFE0372" w:rsidR="00EE6305" w:rsidRDefault="00EE6305">
      <w:pPr>
        <w:pStyle w:val="Prrafodelista"/>
        <w:spacing w:after="120"/>
        <w:ind w:left="426"/>
        <w:contextualSpacing w:val="0"/>
        <w:jc w:val="both"/>
        <w:rPr>
          <w:rFonts w:asciiTheme="minorHAnsi" w:hAnsiTheme="minorHAnsi" w:cstheme="minorHAnsi"/>
          <w:sz w:val="22"/>
          <w:szCs w:val="22"/>
        </w:rPr>
      </w:pPr>
      <w:ins w:id="47" w:author="MARIA CECILIA CARRASCO TABOADA" w:date="2024-05-06T13:56:00Z">
        <w:r w:rsidRPr="00EE6305">
          <w:rPr>
            <w:rFonts w:asciiTheme="minorHAnsi" w:hAnsiTheme="minorHAnsi" w:cstheme="minorHAnsi"/>
            <w:sz w:val="22"/>
            <w:szCs w:val="22"/>
            <w:rPrChange w:id="48" w:author="MARIA CECILIA CARRASCO TABOADA" w:date="2024-05-06T13:57:00Z">
              <w:rPr>
                <w:rFonts w:asciiTheme="minorHAnsi" w:hAnsiTheme="minorHAnsi" w:cstheme="minorHAnsi"/>
                <w:sz w:val="22"/>
                <w:szCs w:val="22"/>
                <w:highlight w:val="yellow"/>
              </w:rPr>
            </w:rPrChange>
          </w:rPr>
          <w:t>El pago correspondiente se realizará una vez recibidos y verificados los bienes adquiridos por parte de la comisión de evaluación y recepción.</w:t>
        </w:r>
      </w:ins>
    </w:p>
    <w:p w14:paraId="6ED6E116" w14:textId="77777777" w:rsidR="00E8274F" w:rsidRPr="00EE6305" w:rsidRDefault="00E8274F">
      <w:pPr>
        <w:pStyle w:val="Prrafodelista"/>
        <w:spacing w:after="120"/>
        <w:ind w:left="426"/>
        <w:contextualSpacing w:val="0"/>
        <w:jc w:val="both"/>
        <w:rPr>
          <w:ins w:id="49" w:author="MARIA CECILIA CARRASCO TABOADA" w:date="2024-05-06T13:55:00Z"/>
          <w:rFonts w:asciiTheme="minorHAnsi" w:hAnsiTheme="minorHAnsi" w:cstheme="minorHAnsi"/>
          <w:sz w:val="22"/>
          <w:szCs w:val="22"/>
          <w:rPrChange w:id="50" w:author="MARIA CECILIA CARRASCO TABOADA" w:date="2024-05-06T13:57:00Z">
            <w:rPr>
              <w:ins w:id="51" w:author="MARIA CECILIA CARRASCO TABOADA" w:date="2024-05-06T13:55:00Z"/>
              <w:rFonts w:asciiTheme="minorHAnsi" w:hAnsiTheme="minorHAnsi" w:cstheme="minorHAnsi"/>
              <w:sz w:val="22"/>
              <w:szCs w:val="22"/>
              <w:highlight w:val="yellow"/>
            </w:rPr>
          </w:rPrChange>
        </w:rPr>
      </w:pPr>
    </w:p>
    <w:p w14:paraId="1E6D8A4E" w14:textId="6A2E85C9" w:rsidR="005D315D" w:rsidRPr="00586D9D" w:rsidDel="00C92269" w:rsidRDefault="005D315D">
      <w:pPr>
        <w:pStyle w:val="Prrafodelista"/>
        <w:spacing w:after="120"/>
        <w:ind w:left="426"/>
        <w:contextualSpacing w:val="0"/>
        <w:jc w:val="both"/>
        <w:rPr>
          <w:del w:id="52" w:author="MARIA CECILIA CARRASCO TABOADA" w:date="2024-05-06T12:37:00Z"/>
          <w:rFonts w:asciiTheme="minorHAnsi" w:hAnsiTheme="minorHAnsi" w:cstheme="minorHAnsi"/>
          <w:sz w:val="22"/>
          <w:szCs w:val="22"/>
          <w:highlight w:val="yellow"/>
        </w:rPr>
        <w:pPrChange w:id="53" w:author="MARIA CECILIA CARRASCO TABOADA" w:date="2024-05-06T12:37:00Z">
          <w:pPr>
            <w:pStyle w:val="Prrafodelista"/>
            <w:spacing w:after="120"/>
            <w:ind w:left="426"/>
            <w:contextualSpacing w:val="0"/>
          </w:pPr>
        </w:pPrChange>
      </w:pPr>
      <w:del w:id="54" w:author="MARIA CECILIA CARRASCO TABOADA" w:date="2024-05-06T12:37:00Z">
        <w:r w:rsidRPr="00586D9D" w:rsidDel="00C92269">
          <w:rPr>
            <w:rFonts w:asciiTheme="minorHAnsi" w:hAnsiTheme="minorHAnsi" w:cstheme="minorHAnsi"/>
            <w:sz w:val="22"/>
            <w:szCs w:val="22"/>
            <w:highlight w:val="yellow"/>
          </w:rPr>
          <w:delText>Para sociedades:</w:delText>
        </w:r>
      </w:del>
    </w:p>
    <w:p w14:paraId="6B5F922C" w14:textId="4D11E5EE" w:rsidR="005D315D" w:rsidRPr="00586D9D" w:rsidDel="00C92269" w:rsidRDefault="005D315D">
      <w:pPr>
        <w:pStyle w:val="Prrafodelista"/>
        <w:spacing w:after="120"/>
        <w:ind w:left="426"/>
        <w:contextualSpacing w:val="0"/>
        <w:jc w:val="both"/>
        <w:rPr>
          <w:del w:id="55" w:author="MARIA CECILIA CARRASCO TABOADA" w:date="2024-05-06T12:37:00Z"/>
          <w:rFonts w:asciiTheme="minorHAnsi" w:hAnsiTheme="minorHAnsi" w:cstheme="minorHAnsi"/>
          <w:sz w:val="22"/>
          <w:szCs w:val="22"/>
          <w:highlight w:val="yellow"/>
        </w:rPr>
        <w:pPrChange w:id="56" w:author="MARIA CECILIA CARRASCO TABOADA" w:date="2024-05-06T12:37:00Z">
          <w:pPr>
            <w:numPr>
              <w:numId w:val="35"/>
            </w:numPr>
            <w:spacing w:after="120"/>
            <w:ind w:left="851" w:hanging="284"/>
            <w:jc w:val="both"/>
          </w:pPr>
        </w:pPrChange>
      </w:pPr>
      <w:del w:id="57" w:author="MARIA CECILIA CARRASCO TABOADA" w:date="2024-05-06T12:37:00Z">
        <w:r w:rsidRPr="00586D9D" w:rsidDel="00C92269">
          <w:rPr>
            <w:rFonts w:asciiTheme="minorHAnsi" w:hAnsiTheme="minorHAnsi" w:cstheme="minorHAnsi"/>
            <w:sz w:val="22"/>
            <w:szCs w:val="22"/>
            <w:highlight w:val="yellow"/>
          </w:rPr>
          <w:delText>Testimonio de Constitución de Sociedad de la empresa y la última modificación realizada (si la hubiere), inscrito en el Registro de Comercio.</w:delText>
        </w:r>
      </w:del>
    </w:p>
    <w:p w14:paraId="4C7798E5" w14:textId="5ADF7D07" w:rsidR="005D315D" w:rsidRPr="00586D9D" w:rsidDel="00C92269" w:rsidRDefault="005D315D">
      <w:pPr>
        <w:pStyle w:val="Prrafodelista"/>
        <w:spacing w:after="120"/>
        <w:ind w:left="426"/>
        <w:contextualSpacing w:val="0"/>
        <w:jc w:val="both"/>
        <w:rPr>
          <w:del w:id="58" w:author="MARIA CECILIA CARRASCO TABOADA" w:date="2024-05-06T12:37:00Z"/>
          <w:rFonts w:asciiTheme="minorHAnsi" w:hAnsiTheme="minorHAnsi" w:cstheme="minorHAnsi"/>
          <w:sz w:val="22"/>
          <w:szCs w:val="22"/>
          <w:highlight w:val="yellow"/>
        </w:rPr>
        <w:pPrChange w:id="59" w:author="MARIA CECILIA CARRASCO TABOADA" w:date="2024-05-06T12:37:00Z">
          <w:pPr>
            <w:numPr>
              <w:numId w:val="35"/>
            </w:numPr>
            <w:spacing w:after="120"/>
            <w:ind w:left="851" w:hanging="284"/>
            <w:jc w:val="both"/>
          </w:pPr>
        </w:pPrChange>
      </w:pPr>
      <w:del w:id="60"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w:delText>
        </w:r>
      </w:del>
    </w:p>
    <w:p w14:paraId="23316D39" w14:textId="1ECE4915" w:rsidR="005D315D" w:rsidRPr="00586D9D" w:rsidDel="00C92269" w:rsidRDefault="005D315D">
      <w:pPr>
        <w:pStyle w:val="Prrafodelista"/>
        <w:spacing w:after="120"/>
        <w:ind w:left="426"/>
        <w:contextualSpacing w:val="0"/>
        <w:jc w:val="both"/>
        <w:rPr>
          <w:del w:id="61" w:author="MARIA CECILIA CARRASCO TABOADA" w:date="2024-05-06T12:37:00Z"/>
          <w:rFonts w:asciiTheme="minorHAnsi" w:hAnsiTheme="minorHAnsi" w:cstheme="minorHAnsi"/>
          <w:sz w:val="22"/>
          <w:szCs w:val="22"/>
          <w:highlight w:val="yellow"/>
        </w:rPr>
        <w:pPrChange w:id="62" w:author="MARIA CECILIA CARRASCO TABOADA" w:date="2024-05-06T12:37:00Z">
          <w:pPr>
            <w:numPr>
              <w:numId w:val="35"/>
            </w:numPr>
            <w:spacing w:after="120"/>
            <w:ind w:left="851" w:hanging="284"/>
            <w:jc w:val="both"/>
          </w:pPr>
        </w:pPrChange>
      </w:pPr>
      <w:del w:id="63"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3A37E9FE" w14:textId="3D85FC3D" w:rsidR="005D315D" w:rsidRPr="00586D9D" w:rsidDel="00C92269" w:rsidRDefault="005D315D">
      <w:pPr>
        <w:pStyle w:val="Prrafodelista"/>
        <w:spacing w:after="120"/>
        <w:ind w:left="426"/>
        <w:contextualSpacing w:val="0"/>
        <w:jc w:val="both"/>
        <w:rPr>
          <w:del w:id="64" w:author="MARIA CECILIA CARRASCO TABOADA" w:date="2024-05-06T12:37:00Z"/>
          <w:rFonts w:asciiTheme="minorHAnsi" w:hAnsiTheme="minorHAnsi" w:cstheme="minorHAnsi"/>
          <w:sz w:val="22"/>
          <w:szCs w:val="22"/>
          <w:highlight w:val="yellow"/>
        </w:rPr>
        <w:pPrChange w:id="65" w:author="MARIA CECILIA CARRASCO TABOADA" w:date="2024-05-06T12:37:00Z">
          <w:pPr>
            <w:numPr>
              <w:numId w:val="35"/>
            </w:numPr>
            <w:spacing w:after="120"/>
            <w:ind w:left="851" w:hanging="284"/>
            <w:jc w:val="both"/>
          </w:pPr>
        </w:pPrChange>
      </w:pPr>
      <w:del w:id="66"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0E18774A" w14:textId="41CFF030" w:rsidR="005D315D" w:rsidRPr="00586D9D" w:rsidDel="00C92269" w:rsidRDefault="005D315D">
      <w:pPr>
        <w:pStyle w:val="Prrafodelista"/>
        <w:spacing w:after="120"/>
        <w:ind w:left="426"/>
        <w:contextualSpacing w:val="0"/>
        <w:jc w:val="both"/>
        <w:rPr>
          <w:del w:id="67" w:author="MARIA CECILIA CARRASCO TABOADA" w:date="2024-05-06T12:37:00Z"/>
          <w:rFonts w:asciiTheme="minorHAnsi" w:hAnsiTheme="minorHAnsi" w:cstheme="minorHAnsi"/>
          <w:sz w:val="22"/>
          <w:szCs w:val="22"/>
          <w:highlight w:val="yellow"/>
        </w:rPr>
        <w:pPrChange w:id="68" w:author="MARIA CECILIA CARRASCO TABOADA" w:date="2024-05-06T12:37:00Z">
          <w:pPr>
            <w:numPr>
              <w:numId w:val="35"/>
            </w:numPr>
            <w:spacing w:after="120"/>
            <w:ind w:left="851" w:hanging="284"/>
            <w:jc w:val="both"/>
          </w:pPr>
        </w:pPrChange>
      </w:pPr>
      <w:del w:id="69"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2FED0848" w14:textId="613E2B3D" w:rsidR="00CD72C3" w:rsidRPr="00586D9D" w:rsidDel="00C92269" w:rsidRDefault="00CD72C3">
      <w:pPr>
        <w:pStyle w:val="Prrafodelista"/>
        <w:spacing w:after="120"/>
        <w:ind w:left="426"/>
        <w:contextualSpacing w:val="0"/>
        <w:jc w:val="both"/>
        <w:rPr>
          <w:del w:id="70" w:author="MARIA CECILIA CARRASCO TABOADA" w:date="2024-05-06T12:37:00Z"/>
          <w:rFonts w:asciiTheme="minorHAnsi" w:hAnsiTheme="minorHAnsi" w:cstheme="minorHAnsi"/>
          <w:sz w:val="22"/>
          <w:szCs w:val="22"/>
          <w:highlight w:val="yellow"/>
        </w:rPr>
        <w:pPrChange w:id="71" w:author="MARIA CECILIA CARRASCO TABOADA" w:date="2024-05-06T12:37:00Z">
          <w:pPr>
            <w:pStyle w:val="Prrafodelista"/>
            <w:spacing w:after="120"/>
            <w:ind w:left="426"/>
            <w:contextualSpacing w:val="0"/>
          </w:pPr>
        </w:pPrChange>
      </w:pPr>
    </w:p>
    <w:p w14:paraId="5BA50655" w14:textId="0F90FE05" w:rsidR="005D315D" w:rsidRPr="00586D9D" w:rsidDel="00C92269" w:rsidRDefault="005D315D">
      <w:pPr>
        <w:pStyle w:val="Prrafodelista"/>
        <w:spacing w:after="120"/>
        <w:ind w:left="426"/>
        <w:contextualSpacing w:val="0"/>
        <w:jc w:val="both"/>
        <w:rPr>
          <w:del w:id="72" w:author="MARIA CECILIA CARRASCO TABOADA" w:date="2024-05-06T12:37:00Z"/>
          <w:rFonts w:asciiTheme="minorHAnsi" w:hAnsiTheme="minorHAnsi" w:cstheme="minorHAnsi"/>
          <w:sz w:val="22"/>
          <w:szCs w:val="22"/>
          <w:highlight w:val="yellow"/>
        </w:rPr>
        <w:pPrChange w:id="73" w:author="MARIA CECILIA CARRASCO TABOADA" w:date="2024-05-06T12:37:00Z">
          <w:pPr>
            <w:pStyle w:val="Prrafodelista"/>
            <w:spacing w:after="120"/>
            <w:ind w:left="426"/>
            <w:contextualSpacing w:val="0"/>
          </w:pPr>
        </w:pPrChange>
      </w:pPr>
      <w:del w:id="74" w:author="MARIA CECILIA CARRASCO TABOADA" w:date="2024-05-06T12:37:00Z">
        <w:r w:rsidRPr="00586D9D" w:rsidDel="00C92269">
          <w:rPr>
            <w:rFonts w:asciiTheme="minorHAnsi" w:hAnsiTheme="minorHAnsi" w:cstheme="minorHAnsi"/>
            <w:sz w:val="22"/>
            <w:szCs w:val="22"/>
            <w:highlight w:val="yellow"/>
          </w:rPr>
          <w:delText>Para empresas unipersonales:</w:delText>
        </w:r>
      </w:del>
    </w:p>
    <w:p w14:paraId="64F0CA69" w14:textId="37E83BB3" w:rsidR="005D315D" w:rsidRPr="00586D9D" w:rsidDel="00C92269" w:rsidRDefault="005D315D">
      <w:pPr>
        <w:pStyle w:val="Prrafodelista"/>
        <w:spacing w:after="120"/>
        <w:ind w:left="426"/>
        <w:contextualSpacing w:val="0"/>
        <w:jc w:val="both"/>
        <w:rPr>
          <w:del w:id="75" w:author="MARIA CECILIA CARRASCO TABOADA" w:date="2024-05-06T12:37:00Z"/>
          <w:rFonts w:asciiTheme="minorHAnsi" w:hAnsiTheme="minorHAnsi" w:cstheme="minorHAnsi"/>
          <w:sz w:val="22"/>
          <w:szCs w:val="22"/>
          <w:highlight w:val="yellow"/>
        </w:rPr>
        <w:pPrChange w:id="76" w:author="MARIA CECILIA CARRASCO TABOADA" w:date="2024-05-06T12:37:00Z">
          <w:pPr>
            <w:pStyle w:val="Prrafodelista"/>
            <w:numPr>
              <w:numId w:val="35"/>
            </w:numPr>
            <w:spacing w:after="120"/>
            <w:ind w:left="851" w:hanging="284"/>
            <w:contextualSpacing w:val="0"/>
            <w:jc w:val="both"/>
          </w:pPr>
        </w:pPrChange>
      </w:pPr>
      <w:del w:id="77" w:author="MARIA CECILIA CARRASCO TABOADA" w:date="2024-05-06T12:37:00Z">
        <w:r w:rsidRPr="00586D9D" w:rsidDel="00C92269">
          <w:rPr>
            <w:rFonts w:asciiTheme="minorHAnsi" w:hAnsiTheme="minorHAnsi" w:cstheme="minorHAnsi"/>
            <w:sz w:val="22"/>
            <w:szCs w:val="22"/>
            <w:highlight w:val="yellow"/>
          </w:rPr>
          <w:delText>Testimonio Poder de Representación debidamente legalizado, que faculte al o los representantes legales a presentar propuestas y suscribir contratos (si corresponde).</w:delText>
        </w:r>
      </w:del>
    </w:p>
    <w:p w14:paraId="04920EB1" w14:textId="4BBB65B0" w:rsidR="005D315D" w:rsidRPr="00586D9D" w:rsidDel="00C92269" w:rsidRDefault="005D315D">
      <w:pPr>
        <w:pStyle w:val="Prrafodelista"/>
        <w:spacing w:after="120"/>
        <w:ind w:left="426"/>
        <w:contextualSpacing w:val="0"/>
        <w:jc w:val="both"/>
        <w:rPr>
          <w:del w:id="78" w:author="MARIA CECILIA CARRASCO TABOADA" w:date="2024-05-06T12:37:00Z"/>
          <w:rFonts w:asciiTheme="minorHAnsi" w:hAnsiTheme="minorHAnsi" w:cstheme="minorHAnsi"/>
          <w:sz w:val="22"/>
          <w:szCs w:val="22"/>
          <w:highlight w:val="yellow"/>
        </w:rPr>
        <w:pPrChange w:id="79" w:author="MARIA CECILIA CARRASCO TABOADA" w:date="2024-05-06T12:37:00Z">
          <w:pPr>
            <w:pStyle w:val="Prrafodelista"/>
            <w:numPr>
              <w:numId w:val="35"/>
            </w:numPr>
            <w:spacing w:after="120"/>
            <w:ind w:left="851" w:hanging="284"/>
            <w:contextualSpacing w:val="0"/>
            <w:jc w:val="both"/>
          </w:pPr>
        </w:pPrChange>
      </w:pPr>
      <w:del w:id="80" w:author="MARIA CECILIA CARRASCO TABOADA" w:date="2024-05-06T12:37:00Z">
        <w:r w:rsidRPr="00586D9D" w:rsidDel="00C92269">
          <w:rPr>
            <w:rFonts w:asciiTheme="minorHAnsi" w:hAnsiTheme="minorHAnsi" w:cstheme="minorHAnsi"/>
            <w:sz w:val="22"/>
            <w:szCs w:val="22"/>
            <w:highlight w:val="yellow"/>
          </w:rPr>
          <w:delText>Fotocopia de la Cedula de Identidad del Representante Legal.</w:delText>
        </w:r>
      </w:del>
    </w:p>
    <w:p w14:paraId="724A4908" w14:textId="7343809A" w:rsidR="005D315D" w:rsidRPr="00586D9D" w:rsidDel="00C92269" w:rsidRDefault="005D315D">
      <w:pPr>
        <w:pStyle w:val="Prrafodelista"/>
        <w:spacing w:after="120"/>
        <w:ind w:left="426"/>
        <w:contextualSpacing w:val="0"/>
        <w:jc w:val="both"/>
        <w:rPr>
          <w:del w:id="81" w:author="MARIA CECILIA CARRASCO TABOADA" w:date="2024-05-06T12:37:00Z"/>
          <w:rFonts w:asciiTheme="minorHAnsi" w:hAnsiTheme="minorHAnsi" w:cstheme="minorHAnsi"/>
          <w:sz w:val="22"/>
          <w:szCs w:val="22"/>
          <w:highlight w:val="yellow"/>
        </w:rPr>
        <w:pPrChange w:id="82" w:author="MARIA CECILIA CARRASCO TABOADA" w:date="2024-05-06T12:37:00Z">
          <w:pPr>
            <w:pStyle w:val="Prrafodelista"/>
            <w:numPr>
              <w:numId w:val="35"/>
            </w:numPr>
            <w:spacing w:after="120"/>
            <w:ind w:left="851" w:hanging="284"/>
            <w:contextualSpacing w:val="0"/>
            <w:jc w:val="both"/>
          </w:pPr>
        </w:pPrChange>
      </w:pPr>
      <w:del w:id="83" w:author="MARIA CECILIA CARRASCO TABOADA" w:date="2024-05-06T12:37:00Z">
        <w:r w:rsidRPr="00586D9D" w:rsidDel="00C92269">
          <w:rPr>
            <w:rFonts w:asciiTheme="minorHAnsi" w:hAnsiTheme="minorHAnsi" w:cstheme="minorHAnsi"/>
            <w:sz w:val="22"/>
            <w:szCs w:val="22"/>
            <w:highlight w:val="yellow"/>
          </w:rPr>
          <w:delText>Número de Identificación Tributaria (NIT).</w:delText>
        </w:r>
      </w:del>
    </w:p>
    <w:p w14:paraId="26E0A29B" w14:textId="2851BFCB" w:rsidR="005D315D" w:rsidRPr="00586D9D" w:rsidDel="00C92269" w:rsidRDefault="005D315D">
      <w:pPr>
        <w:pStyle w:val="Prrafodelista"/>
        <w:spacing w:after="120"/>
        <w:ind w:left="426"/>
        <w:contextualSpacing w:val="0"/>
        <w:jc w:val="both"/>
        <w:rPr>
          <w:del w:id="84" w:author="MARIA CECILIA CARRASCO TABOADA" w:date="2024-05-06T12:37:00Z"/>
          <w:rFonts w:asciiTheme="minorHAnsi" w:hAnsiTheme="minorHAnsi" w:cstheme="minorHAnsi"/>
          <w:sz w:val="22"/>
          <w:szCs w:val="22"/>
          <w:highlight w:val="yellow"/>
        </w:rPr>
        <w:pPrChange w:id="85" w:author="MARIA CECILIA CARRASCO TABOADA" w:date="2024-05-06T12:37:00Z">
          <w:pPr>
            <w:pStyle w:val="Prrafodelista"/>
            <w:numPr>
              <w:numId w:val="35"/>
            </w:numPr>
            <w:spacing w:after="120"/>
            <w:ind w:left="851" w:hanging="284"/>
            <w:contextualSpacing w:val="0"/>
            <w:jc w:val="both"/>
          </w:pPr>
        </w:pPrChange>
      </w:pPr>
      <w:del w:id="86" w:author="MARIA CECILIA CARRASCO TABOADA" w:date="2024-05-06T12:37:00Z">
        <w:r w:rsidRPr="00586D9D" w:rsidDel="00C92269">
          <w:rPr>
            <w:rFonts w:asciiTheme="minorHAnsi" w:hAnsiTheme="minorHAnsi" w:cstheme="minorHAnsi"/>
            <w:sz w:val="22"/>
            <w:szCs w:val="22"/>
            <w:highlight w:val="yellow"/>
          </w:rPr>
          <w:delText>Matricula de Registro de Comercio vigente, emitido por la instancia competente.</w:delText>
        </w:r>
      </w:del>
    </w:p>
    <w:p w14:paraId="12CAE0F7" w14:textId="11838751" w:rsidR="005D315D" w:rsidRPr="00EF7327" w:rsidRDefault="005D315D">
      <w:pPr>
        <w:pStyle w:val="Prrafodelista"/>
        <w:numPr>
          <w:ilvl w:val="0"/>
          <w:numId w:val="33"/>
        </w:numPr>
        <w:ind w:left="426" w:hanging="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CONSULTAS</w:t>
      </w:r>
      <w:r w:rsidRPr="00EF7327">
        <w:rPr>
          <w:rFonts w:asciiTheme="minorHAnsi" w:hAnsiTheme="minorHAnsi" w:cstheme="minorHAnsi"/>
          <w:b/>
          <w:sz w:val="22"/>
          <w:szCs w:val="22"/>
          <w:u w:val="single"/>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4485FD6E" w:rsidR="005D315D"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924C48">
        <w:rPr>
          <w:rFonts w:asciiTheme="minorHAnsi" w:hAnsiTheme="minorHAnsi" w:cs="Arial"/>
        </w:rPr>
        <w:t>464-54937</w:t>
      </w:r>
      <w:r w:rsidR="00924C48">
        <w:t xml:space="preserve"> </w:t>
      </w:r>
      <w:proofErr w:type="spellStart"/>
      <w:r w:rsidR="00924C48" w:rsidRPr="00F51142">
        <w:rPr>
          <w:rFonts w:asciiTheme="minorHAnsi" w:hAnsiTheme="minorHAnsi" w:cs="Arial"/>
        </w:rPr>
        <w:t>int</w:t>
      </w:r>
      <w:proofErr w:type="spellEnd"/>
      <w:r w:rsidR="00924C48" w:rsidRPr="00F51142">
        <w:rPr>
          <w:rFonts w:asciiTheme="minorHAnsi" w:hAnsiTheme="minorHAnsi" w:cs="Arial"/>
        </w:rPr>
        <w:t>.</w:t>
      </w:r>
      <w:r w:rsidR="00924C48">
        <w:rPr>
          <w:rFonts w:asciiTheme="minorHAnsi" w:hAnsiTheme="minorHAnsi" w:cs="Arial"/>
        </w:rPr>
        <w:t xml:space="preserve"> 5206 </w:t>
      </w:r>
      <w:proofErr w:type="gramStart"/>
      <w:r w:rsidRPr="00967673">
        <w:rPr>
          <w:rFonts w:asciiTheme="minorHAnsi" w:hAnsiTheme="minorHAnsi" w:cstheme="minorHAnsi"/>
          <w:sz w:val="22"/>
          <w:szCs w:val="22"/>
        </w:rPr>
        <w:t>Unidad</w:t>
      </w:r>
      <w:proofErr w:type="gramEnd"/>
      <w:r w:rsidRPr="00967673">
        <w:rPr>
          <w:rFonts w:asciiTheme="minorHAnsi" w:hAnsiTheme="minorHAnsi" w:cstheme="minorHAnsi"/>
          <w:sz w:val="22"/>
          <w:szCs w:val="22"/>
        </w:rPr>
        <w:t xml:space="preserve">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2"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6358494A" w14:textId="54B9D6B8" w:rsidR="00E8274F" w:rsidRDefault="00E8274F" w:rsidP="005D315D">
      <w:pPr>
        <w:pStyle w:val="Prrafodelista"/>
        <w:spacing w:after="120"/>
        <w:ind w:left="426"/>
        <w:contextualSpacing w:val="0"/>
        <w:rPr>
          <w:rFonts w:asciiTheme="minorHAnsi" w:hAnsiTheme="minorHAnsi" w:cstheme="minorHAnsi"/>
          <w:sz w:val="22"/>
          <w:szCs w:val="22"/>
        </w:rPr>
      </w:pPr>
    </w:p>
    <w:p w14:paraId="786F3BB0" w14:textId="77777777" w:rsidR="00E8274F" w:rsidRPr="00967673" w:rsidRDefault="00E8274F" w:rsidP="005D315D">
      <w:pPr>
        <w:pStyle w:val="Prrafodelista"/>
        <w:spacing w:after="120"/>
        <w:ind w:left="426"/>
        <w:contextualSpacing w:val="0"/>
        <w:rPr>
          <w:rFonts w:asciiTheme="minorHAnsi" w:hAnsiTheme="minorHAnsi" w:cstheme="minorHAnsi"/>
          <w:sz w:val="22"/>
          <w:szCs w:val="22"/>
        </w:rPr>
      </w:pPr>
    </w:p>
    <w:bookmarkEnd w:id="6"/>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487B4E4F" w14:textId="77777777" w:rsidR="00586D9D" w:rsidRDefault="00A0586F" w:rsidP="00586D9D">
      <w:pPr>
        <w:jc w:val="center"/>
        <w:rPr>
          <w:rFonts w:asciiTheme="minorHAnsi" w:hAnsiTheme="minorHAnsi" w:cstheme="minorHAnsi"/>
          <w:b/>
          <w:sz w:val="22"/>
          <w:szCs w:val="22"/>
        </w:rPr>
      </w:pPr>
      <w:bookmarkStart w:id="87" w:name="_Hlk111033632"/>
      <w:r w:rsidRPr="001430C8">
        <w:rPr>
          <w:rFonts w:asciiTheme="minorHAnsi" w:hAnsiTheme="minorHAnsi" w:cstheme="minorHAnsi"/>
          <w:b/>
          <w:sz w:val="22"/>
          <w:szCs w:val="22"/>
        </w:rPr>
        <w:t xml:space="preserve">FORMULARIO DE PROPUESTA TÉCNICA </w:t>
      </w:r>
    </w:p>
    <w:p w14:paraId="6D090FD6" w14:textId="44ADD935" w:rsidR="005675D0" w:rsidRPr="001430C8" w:rsidRDefault="009055D5" w:rsidP="00586D9D">
      <w:pPr>
        <w:jc w:val="center"/>
        <w:rPr>
          <w:rFonts w:asciiTheme="minorHAnsi" w:hAnsiTheme="minorHAnsi" w:cstheme="minorHAnsi"/>
          <w:bCs/>
          <w:sz w:val="22"/>
          <w:szCs w:val="22"/>
        </w:rPr>
      </w:pPr>
      <w:r>
        <w:rPr>
          <w:rFonts w:asciiTheme="minorHAnsi" w:hAnsiTheme="minorHAnsi" w:cstheme="minorHAnsi"/>
          <w:b/>
          <w:sz w:val="22"/>
          <w:szCs w:val="22"/>
        </w:rPr>
        <w:t>ADQUISICION</w:t>
      </w:r>
      <w:r w:rsidR="00A0586F" w:rsidRPr="001430C8">
        <w:rPr>
          <w:rFonts w:asciiTheme="minorHAnsi" w:hAnsiTheme="minorHAnsi" w:cstheme="minorHAnsi"/>
          <w:b/>
          <w:sz w:val="22"/>
          <w:szCs w:val="22"/>
        </w:rPr>
        <w:t xml:space="preserve"> DE </w:t>
      </w:r>
      <w:r w:rsidR="00E8274F">
        <w:rPr>
          <w:rFonts w:asciiTheme="minorHAnsi" w:hAnsiTheme="minorHAnsi" w:cstheme="minorHAnsi"/>
          <w:b/>
          <w:sz w:val="22"/>
          <w:szCs w:val="22"/>
        </w:rPr>
        <w:t>EQUIPOS DE COMUNICACIÓN</w:t>
      </w:r>
      <w:r w:rsidR="00586D9D">
        <w:rPr>
          <w:rFonts w:asciiTheme="minorHAnsi" w:hAnsiTheme="minorHAnsi" w:cstheme="minorHAnsi"/>
          <w:b/>
          <w:sz w:val="22"/>
          <w:szCs w:val="22"/>
        </w:rPr>
        <w:t xml:space="preserve"> PARA</w:t>
      </w:r>
      <w:r w:rsidR="00A0586F" w:rsidRPr="001430C8">
        <w:rPr>
          <w:rFonts w:asciiTheme="minorHAnsi" w:hAnsiTheme="minorHAnsi" w:cstheme="minorHAnsi"/>
          <w:b/>
          <w:sz w:val="22"/>
          <w:szCs w:val="22"/>
        </w:rPr>
        <w:t xml:space="preserve"> </w:t>
      </w:r>
      <w:r w:rsidR="001430C8">
        <w:rPr>
          <w:rFonts w:asciiTheme="minorHAnsi" w:hAnsiTheme="minorHAnsi" w:cstheme="minorHAnsi"/>
          <w:b/>
          <w:sz w:val="22"/>
          <w:szCs w:val="22"/>
        </w:rPr>
        <w:t xml:space="preserve">REGIONAL </w:t>
      </w:r>
      <w:r w:rsidR="008275AA">
        <w:rPr>
          <w:rFonts w:asciiTheme="minorHAnsi" w:hAnsiTheme="minorHAnsi" w:cstheme="minorHAnsi"/>
          <w:b/>
          <w:sz w:val="22"/>
          <w:szCs w:val="22"/>
        </w:rPr>
        <w:t>SUCRE</w:t>
      </w:r>
    </w:p>
    <w:tbl>
      <w:tblPr>
        <w:tblpPr w:leftFromText="141" w:rightFromText="141" w:vertAnchor="text" w:horzAnchor="margin" w:tblpY="124"/>
        <w:tblW w:w="9947" w:type="dxa"/>
        <w:tblCellMar>
          <w:left w:w="70" w:type="dxa"/>
          <w:right w:w="70" w:type="dxa"/>
        </w:tblCellMar>
        <w:tblLook w:val="04A0" w:firstRow="1" w:lastRow="0" w:firstColumn="1" w:lastColumn="0" w:noHBand="0" w:noVBand="1"/>
      </w:tblPr>
      <w:tblGrid>
        <w:gridCol w:w="2207"/>
        <w:gridCol w:w="1332"/>
        <w:gridCol w:w="910"/>
        <w:gridCol w:w="146"/>
        <w:gridCol w:w="787"/>
        <w:gridCol w:w="1276"/>
        <w:gridCol w:w="3123"/>
        <w:gridCol w:w="190"/>
      </w:tblGrid>
      <w:tr w:rsidR="00F37410" w:rsidRPr="001430C8" w14:paraId="6AD95F23" w14:textId="77777777" w:rsidTr="00F37410">
        <w:trPr>
          <w:trHeight w:val="131"/>
        </w:trPr>
        <w:tc>
          <w:tcPr>
            <w:tcW w:w="2207" w:type="dxa"/>
            <w:tcBorders>
              <w:top w:val="single" w:sz="4" w:space="0" w:color="auto"/>
              <w:left w:val="single" w:sz="4" w:space="0" w:color="auto"/>
              <w:bottom w:val="nil"/>
              <w:right w:val="nil"/>
            </w:tcBorders>
            <w:shd w:val="clear" w:color="auto" w:fill="auto"/>
            <w:noWrap/>
            <w:vAlign w:val="center"/>
            <w:hideMark/>
          </w:tcPr>
          <w:p w14:paraId="18F29B34" w14:textId="77777777" w:rsidR="00F37410" w:rsidRPr="00A0586F" w:rsidRDefault="00F37410" w:rsidP="00091C0B">
            <w:pPr>
              <w:rPr>
                <w:rFonts w:asciiTheme="minorHAnsi" w:hAnsiTheme="minorHAnsi" w:cstheme="minorHAnsi"/>
                <w:sz w:val="22"/>
                <w:szCs w:val="22"/>
                <w:lang w:val="es-BO" w:eastAsia="es-BO"/>
              </w:rPr>
            </w:pPr>
          </w:p>
        </w:tc>
        <w:tc>
          <w:tcPr>
            <w:tcW w:w="445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EB30" w14:textId="77777777" w:rsidR="00F37410" w:rsidRPr="00A0586F" w:rsidRDefault="00F37410"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32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A6D22A" w14:textId="36F86D6C" w:rsidR="00F37410" w:rsidRPr="00A0586F" w:rsidRDefault="00F37410" w:rsidP="00F37410">
            <w:pPr>
              <w:jc w:val="center"/>
              <w:rPr>
                <w:rFonts w:asciiTheme="minorHAnsi" w:hAnsiTheme="minorHAnsi" w:cstheme="minorHAnsi"/>
                <w:b/>
                <w:bCs/>
                <w:sz w:val="22"/>
                <w:szCs w:val="22"/>
                <w:lang w:val="es-BO" w:eastAsia="es-BO"/>
              </w:rPr>
            </w:pPr>
            <w:r>
              <w:rPr>
                <w:rFonts w:asciiTheme="minorHAnsi" w:hAnsiTheme="minorHAnsi" w:cstheme="minorHAnsi"/>
                <w:b/>
                <w:bCs/>
                <w:color w:val="FF0000"/>
                <w:sz w:val="22"/>
                <w:szCs w:val="22"/>
                <w:lang w:val="es-BO" w:eastAsia="es-BO"/>
              </w:rPr>
              <w:t>SU</w:t>
            </w:r>
            <w:r w:rsidRPr="00A0586F">
              <w:rPr>
                <w:rFonts w:asciiTheme="minorHAnsi" w:hAnsiTheme="minorHAnsi" w:cstheme="minorHAnsi"/>
                <w:b/>
                <w:bCs/>
                <w:color w:val="FF0000"/>
                <w:sz w:val="22"/>
                <w:szCs w:val="22"/>
                <w:lang w:val="es-BO" w:eastAsia="es-BO"/>
              </w:rPr>
              <w:t>-CP-0</w:t>
            </w:r>
            <w:r>
              <w:rPr>
                <w:rFonts w:asciiTheme="minorHAnsi" w:hAnsiTheme="minorHAnsi" w:cstheme="minorHAnsi"/>
                <w:b/>
                <w:bCs/>
                <w:color w:val="FF0000"/>
                <w:sz w:val="22"/>
                <w:szCs w:val="22"/>
                <w:lang w:val="es-BO" w:eastAsia="es-BO"/>
              </w:rPr>
              <w:t>1</w:t>
            </w:r>
            <w:r w:rsidR="00E8274F">
              <w:rPr>
                <w:rFonts w:asciiTheme="minorHAnsi" w:hAnsiTheme="minorHAnsi" w:cstheme="minorHAnsi"/>
                <w:b/>
                <w:bCs/>
                <w:color w:val="FF0000"/>
                <w:sz w:val="22"/>
                <w:szCs w:val="22"/>
                <w:lang w:val="es-BO" w:eastAsia="es-BO"/>
              </w:rPr>
              <w:t>4</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4</w:t>
            </w:r>
            <w:r w:rsidRPr="00A0586F">
              <w:rPr>
                <w:rFonts w:asciiTheme="minorHAnsi" w:hAnsiTheme="minorHAnsi" w:cstheme="minorHAnsi"/>
                <w:b/>
                <w:bCs/>
                <w:sz w:val="22"/>
                <w:szCs w:val="22"/>
                <w:lang w:val="es-BO" w:eastAsia="es-BO"/>
              </w:rPr>
              <w:t> </w:t>
            </w:r>
          </w:p>
        </w:tc>
      </w:tr>
      <w:tr w:rsidR="00091C0B" w:rsidRPr="001430C8" w14:paraId="1341F78C" w14:textId="77777777" w:rsidTr="00F37410">
        <w:trPr>
          <w:trHeight w:val="94"/>
        </w:trPr>
        <w:tc>
          <w:tcPr>
            <w:tcW w:w="2207" w:type="dxa"/>
            <w:tcBorders>
              <w:top w:val="nil"/>
              <w:left w:val="single" w:sz="4" w:space="0" w:color="auto"/>
              <w:bottom w:val="nil"/>
              <w:right w:val="nil"/>
            </w:tcBorders>
            <w:shd w:val="clear" w:color="auto" w:fill="auto"/>
            <w:noWrap/>
            <w:vAlign w:val="bottom"/>
            <w:hideMark/>
          </w:tcPr>
          <w:p w14:paraId="30239F4D"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nil"/>
              <w:left w:val="nil"/>
              <w:bottom w:val="nil"/>
              <w:right w:val="nil"/>
            </w:tcBorders>
            <w:shd w:val="clear" w:color="auto" w:fill="auto"/>
            <w:noWrap/>
            <w:vAlign w:val="bottom"/>
            <w:hideMark/>
          </w:tcPr>
          <w:p w14:paraId="61A321DD"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4A5713C5"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99E4968" w14:textId="77777777" w:rsidR="00091C0B" w:rsidRPr="00A0586F" w:rsidRDefault="00091C0B" w:rsidP="00091C0B">
            <w:pPr>
              <w:jc w:val="cente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1872D048" w14:textId="77777777" w:rsidR="00091C0B" w:rsidRPr="00A0586F" w:rsidRDefault="00091C0B" w:rsidP="00091C0B">
            <w:pPr>
              <w:jc w:val="right"/>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bottom"/>
            <w:hideMark/>
          </w:tcPr>
          <w:p w14:paraId="07AD2829" w14:textId="77777777" w:rsidR="00091C0B" w:rsidRPr="00A0586F" w:rsidRDefault="00091C0B" w:rsidP="00091C0B">
            <w:pPr>
              <w:jc w:val="right"/>
              <w:rPr>
                <w:rFonts w:asciiTheme="minorHAnsi" w:hAnsiTheme="minorHAnsi" w:cstheme="minorHAnsi"/>
                <w:sz w:val="22"/>
                <w:szCs w:val="22"/>
                <w:lang w:val="es-BO" w:eastAsia="es-BO"/>
              </w:rPr>
            </w:pPr>
          </w:p>
        </w:tc>
        <w:tc>
          <w:tcPr>
            <w:tcW w:w="3123" w:type="dxa"/>
            <w:tcBorders>
              <w:top w:val="nil"/>
              <w:left w:val="nil"/>
              <w:bottom w:val="nil"/>
              <w:right w:val="nil"/>
            </w:tcBorders>
            <w:shd w:val="clear" w:color="auto" w:fill="auto"/>
            <w:noWrap/>
            <w:vAlign w:val="bottom"/>
            <w:hideMark/>
          </w:tcPr>
          <w:p w14:paraId="18EA63BF" w14:textId="77777777" w:rsidR="00091C0B" w:rsidRPr="00A0586F" w:rsidRDefault="00091C0B" w:rsidP="00091C0B">
            <w:pPr>
              <w:jc w:val="right"/>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7301485C"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35E972F6" w14:textId="77777777" w:rsidTr="00F37410">
        <w:trPr>
          <w:trHeight w:val="243"/>
        </w:trPr>
        <w:tc>
          <w:tcPr>
            <w:tcW w:w="2207" w:type="dxa"/>
            <w:tcBorders>
              <w:top w:val="nil"/>
              <w:left w:val="single" w:sz="4" w:space="0" w:color="auto"/>
              <w:bottom w:val="nil"/>
              <w:right w:val="nil"/>
            </w:tcBorders>
            <w:shd w:val="clear" w:color="auto" w:fill="auto"/>
            <w:noWrap/>
            <w:vAlign w:val="bottom"/>
            <w:hideMark/>
          </w:tcPr>
          <w:p w14:paraId="64C26EBA" w14:textId="77777777" w:rsidR="00091C0B" w:rsidRPr="00A0586F" w:rsidRDefault="00091C0B" w:rsidP="00091C0B">
            <w:pPr>
              <w:jc w:val="center"/>
              <w:rPr>
                <w:rFonts w:asciiTheme="minorHAnsi" w:hAnsiTheme="minorHAnsi" w:cstheme="minorHAnsi"/>
                <w:b/>
                <w:bCs/>
                <w:sz w:val="22"/>
                <w:szCs w:val="22"/>
                <w:lang w:val="es-BO" w:eastAsia="es-BO"/>
              </w:rPr>
            </w:pPr>
          </w:p>
        </w:tc>
        <w:tc>
          <w:tcPr>
            <w:tcW w:w="13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ED09B" w14:textId="77777777" w:rsidR="00091C0B" w:rsidRPr="00A0586F" w:rsidRDefault="00091C0B" w:rsidP="00091C0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119"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358786" w14:textId="0C7FAAE4" w:rsidR="00091C0B" w:rsidRPr="00A0586F" w:rsidRDefault="00E8274F" w:rsidP="00091C0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091C0B">
              <w:rPr>
                <w:rFonts w:asciiTheme="minorHAnsi" w:hAnsiTheme="minorHAnsi" w:cstheme="minorHAnsi"/>
                <w:b/>
                <w:bCs/>
                <w:color w:val="FF0000"/>
                <w:sz w:val="22"/>
                <w:szCs w:val="22"/>
                <w:lang w:val="es-BO" w:eastAsia="es-BO"/>
              </w:rPr>
              <w:t xml:space="preserve"> </w:t>
            </w:r>
            <w:r w:rsidR="00091C0B" w:rsidRPr="00A0586F">
              <w:rPr>
                <w:rFonts w:asciiTheme="minorHAnsi" w:hAnsiTheme="minorHAnsi" w:cstheme="minorHAnsi"/>
                <w:b/>
                <w:bCs/>
                <w:color w:val="FF0000"/>
                <w:sz w:val="22"/>
                <w:szCs w:val="22"/>
                <w:lang w:val="es-BO" w:eastAsia="es-BO"/>
              </w:rPr>
              <w:t>202</w:t>
            </w:r>
            <w:r w:rsidR="00091C0B">
              <w:rPr>
                <w:rFonts w:asciiTheme="minorHAnsi" w:hAnsiTheme="minorHAnsi" w:cstheme="minorHAnsi"/>
                <w:b/>
                <w:bCs/>
                <w:color w:val="FF0000"/>
                <w:sz w:val="22"/>
                <w:szCs w:val="22"/>
                <w:lang w:val="es-BO" w:eastAsia="es-BO"/>
              </w:rPr>
              <w:t>4</w:t>
            </w:r>
          </w:p>
        </w:tc>
        <w:tc>
          <w:tcPr>
            <w:tcW w:w="3123" w:type="dxa"/>
            <w:tcBorders>
              <w:top w:val="nil"/>
              <w:left w:val="nil"/>
              <w:bottom w:val="nil"/>
              <w:right w:val="nil"/>
            </w:tcBorders>
            <w:shd w:val="clear" w:color="auto" w:fill="auto"/>
            <w:noWrap/>
            <w:vAlign w:val="bottom"/>
            <w:hideMark/>
          </w:tcPr>
          <w:p w14:paraId="779D08E0" w14:textId="7777777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5E6A7A7A"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1DDA9D17" w14:textId="77777777" w:rsidTr="00F37410">
        <w:trPr>
          <w:trHeight w:val="94"/>
        </w:trPr>
        <w:tc>
          <w:tcPr>
            <w:tcW w:w="2207" w:type="dxa"/>
            <w:tcBorders>
              <w:top w:val="nil"/>
              <w:left w:val="single" w:sz="4" w:space="0" w:color="auto"/>
              <w:bottom w:val="nil"/>
              <w:right w:val="nil"/>
            </w:tcBorders>
            <w:shd w:val="clear" w:color="auto" w:fill="auto"/>
            <w:noWrap/>
            <w:vAlign w:val="bottom"/>
            <w:hideMark/>
          </w:tcPr>
          <w:p w14:paraId="57EC1CA2"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shd w:val="clear" w:color="auto" w:fill="auto"/>
            <w:noWrap/>
            <w:vAlign w:val="bottom"/>
            <w:hideMark/>
          </w:tcPr>
          <w:p w14:paraId="181367D1" w14:textId="77777777" w:rsidR="00091C0B" w:rsidRPr="00A0586F" w:rsidRDefault="00091C0B" w:rsidP="00091C0B">
            <w:pP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3B828528"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93B2D4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0E446C76"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bottom"/>
            <w:hideMark/>
          </w:tcPr>
          <w:p w14:paraId="7201ADC7" w14:textId="77777777" w:rsidR="00091C0B" w:rsidRPr="00A0586F" w:rsidRDefault="00091C0B" w:rsidP="00091C0B">
            <w:pPr>
              <w:rPr>
                <w:rFonts w:asciiTheme="minorHAnsi" w:hAnsiTheme="minorHAnsi" w:cstheme="minorHAnsi"/>
                <w:sz w:val="22"/>
                <w:szCs w:val="22"/>
                <w:lang w:val="es-BO" w:eastAsia="es-BO"/>
              </w:rPr>
            </w:pPr>
          </w:p>
        </w:tc>
        <w:tc>
          <w:tcPr>
            <w:tcW w:w="3123" w:type="dxa"/>
            <w:tcBorders>
              <w:top w:val="nil"/>
              <w:left w:val="nil"/>
              <w:bottom w:val="nil"/>
              <w:right w:val="nil"/>
            </w:tcBorders>
            <w:shd w:val="clear" w:color="auto" w:fill="auto"/>
            <w:noWrap/>
            <w:vAlign w:val="bottom"/>
            <w:hideMark/>
          </w:tcPr>
          <w:p w14:paraId="45748D00" w14:textId="77777777" w:rsidR="00091C0B" w:rsidRPr="00A0586F" w:rsidRDefault="00091C0B" w:rsidP="00091C0B">
            <w:pPr>
              <w:rPr>
                <w:rFonts w:asciiTheme="minorHAnsi" w:hAnsiTheme="minorHAnsi" w:cstheme="minorHAnsi"/>
                <w:sz w:val="22"/>
                <w:szCs w:val="22"/>
                <w:lang w:val="es-BO" w:eastAsia="es-BO"/>
              </w:rPr>
            </w:pPr>
          </w:p>
        </w:tc>
        <w:tc>
          <w:tcPr>
            <w:tcW w:w="166" w:type="dxa"/>
            <w:tcBorders>
              <w:top w:val="nil"/>
              <w:left w:val="nil"/>
              <w:bottom w:val="nil"/>
              <w:right w:val="single" w:sz="4" w:space="0" w:color="auto"/>
            </w:tcBorders>
            <w:shd w:val="clear" w:color="auto" w:fill="auto"/>
            <w:noWrap/>
            <w:vAlign w:val="bottom"/>
            <w:hideMark/>
          </w:tcPr>
          <w:p w14:paraId="23520D72"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4E02841F" w14:textId="77777777" w:rsidTr="00F37410">
        <w:trPr>
          <w:trHeight w:val="243"/>
        </w:trPr>
        <w:tc>
          <w:tcPr>
            <w:tcW w:w="2207" w:type="dxa"/>
            <w:tcBorders>
              <w:top w:val="nil"/>
              <w:left w:val="single" w:sz="4" w:space="0" w:color="auto"/>
              <w:bottom w:val="nil"/>
              <w:right w:val="nil"/>
            </w:tcBorders>
            <w:shd w:val="clear" w:color="auto" w:fill="auto"/>
            <w:noWrap/>
            <w:vAlign w:val="center"/>
            <w:hideMark/>
          </w:tcPr>
          <w:p w14:paraId="66C94A8D"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3175"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3E0333" w14:textId="77777777" w:rsidR="00091C0B" w:rsidRPr="00A0586F" w:rsidRDefault="00091C0B"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276" w:type="dxa"/>
            <w:tcBorders>
              <w:top w:val="nil"/>
              <w:left w:val="nil"/>
              <w:bottom w:val="nil"/>
              <w:right w:val="nil"/>
            </w:tcBorders>
            <w:shd w:val="clear" w:color="auto" w:fill="auto"/>
            <w:noWrap/>
            <w:vAlign w:val="center"/>
            <w:hideMark/>
          </w:tcPr>
          <w:p w14:paraId="0D0D9EA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C78C8"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7AACE526" w14:textId="77777777" w:rsidTr="00F37410">
        <w:trPr>
          <w:trHeight w:val="243"/>
        </w:trPr>
        <w:tc>
          <w:tcPr>
            <w:tcW w:w="2207" w:type="dxa"/>
            <w:tcBorders>
              <w:top w:val="nil"/>
              <w:left w:val="single" w:sz="4" w:space="0" w:color="auto"/>
              <w:bottom w:val="nil"/>
              <w:right w:val="nil"/>
            </w:tcBorders>
            <w:shd w:val="clear" w:color="auto" w:fill="auto"/>
            <w:noWrap/>
            <w:vAlign w:val="bottom"/>
            <w:hideMark/>
          </w:tcPr>
          <w:p w14:paraId="51936F94"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nil"/>
              <w:right w:val="nil"/>
            </w:tcBorders>
            <w:shd w:val="clear" w:color="auto" w:fill="auto"/>
            <w:noWrap/>
            <w:vAlign w:val="bottom"/>
            <w:hideMark/>
          </w:tcPr>
          <w:p w14:paraId="202C6433"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nil"/>
              <w:right w:val="nil"/>
            </w:tcBorders>
            <w:shd w:val="clear" w:color="auto" w:fill="auto"/>
            <w:noWrap/>
            <w:vAlign w:val="bottom"/>
            <w:hideMark/>
          </w:tcPr>
          <w:p w14:paraId="620CAD6D"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B661195"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nil"/>
              <w:right w:val="nil"/>
            </w:tcBorders>
            <w:shd w:val="clear" w:color="auto" w:fill="auto"/>
            <w:noWrap/>
            <w:vAlign w:val="bottom"/>
            <w:hideMark/>
          </w:tcPr>
          <w:p w14:paraId="35BD3295"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nil"/>
              <w:right w:val="nil"/>
            </w:tcBorders>
            <w:shd w:val="clear" w:color="auto" w:fill="auto"/>
            <w:noWrap/>
            <w:vAlign w:val="center"/>
            <w:hideMark/>
          </w:tcPr>
          <w:p w14:paraId="364A537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11E86"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05D8EB31" w14:textId="77777777" w:rsidTr="00F37410">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55DFE747" w14:textId="77777777" w:rsidR="00091C0B" w:rsidRPr="00A0586F" w:rsidRDefault="00091C0B" w:rsidP="00091C0B">
            <w:pPr>
              <w:rPr>
                <w:rFonts w:asciiTheme="minorHAnsi" w:hAnsiTheme="minorHAnsi" w:cstheme="minorHAnsi"/>
                <w:sz w:val="22"/>
                <w:szCs w:val="22"/>
                <w:lang w:val="es-BO" w:eastAsia="es-BO"/>
              </w:rPr>
            </w:pPr>
          </w:p>
        </w:tc>
        <w:tc>
          <w:tcPr>
            <w:tcW w:w="1332" w:type="dxa"/>
            <w:tcBorders>
              <w:top w:val="nil"/>
              <w:left w:val="nil"/>
              <w:bottom w:val="single" w:sz="4" w:space="0" w:color="auto"/>
              <w:right w:val="nil"/>
            </w:tcBorders>
            <w:shd w:val="clear" w:color="auto" w:fill="auto"/>
            <w:noWrap/>
            <w:vAlign w:val="bottom"/>
            <w:hideMark/>
          </w:tcPr>
          <w:p w14:paraId="09B86E08" w14:textId="77777777" w:rsidR="00091C0B" w:rsidRPr="00A0586F" w:rsidRDefault="00091C0B" w:rsidP="00091C0B">
            <w:pPr>
              <w:jc w:val="center"/>
              <w:rPr>
                <w:rFonts w:asciiTheme="minorHAnsi" w:hAnsiTheme="minorHAnsi" w:cstheme="minorHAnsi"/>
                <w:sz w:val="22"/>
                <w:szCs w:val="22"/>
                <w:lang w:val="es-BO" w:eastAsia="es-BO"/>
              </w:rPr>
            </w:pPr>
          </w:p>
        </w:tc>
        <w:tc>
          <w:tcPr>
            <w:tcW w:w="910" w:type="dxa"/>
            <w:tcBorders>
              <w:top w:val="nil"/>
              <w:left w:val="nil"/>
              <w:bottom w:val="single" w:sz="4" w:space="0" w:color="auto"/>
              <w:right w:val="nil"/>
            </w:tcBorders>
            <w:shd w:val="clear" w:color="auto" w:fill="auto"/>
            <w:noWrap/>
            <w:vAlign w:val="bottom"/>
            <w:hideMark/>
          </w:tcPr>
          <w:p w14:paraId="0361D737"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5B8A1632" w14:textId="77777777" w:rsidR="00091C0B" w:rsidRPr="00A0586F" w:rsidRDefault="00091C0B" w:rsidP="00091C0B">
            <w:pPr>
              <w:rPr>
                <w:rFonts w:asciiTheme="minorHAnsi" w:hAnsiTheme="minorHAnsi" w:cstheme="minorHAnsi"/>
                <w:sz w:val="22"/>
                <w:szCs w:val="22"/>
                <w:lang w:val="es-BO" w:eastAsia="es-BO"/>
              </w:rPr>
            </w:pPr>
          </w:p>
        </w:tc>
        <w:tc>
          <w:tcPr>
            <w:tcW w:w="787" w:type="dxa"/>
            <w:tcBorders>
              <w:top w:val="nil"/>
              <w:left w:val="nil"/>
              <w:bottom w:val="single" w:sz="4" w:space="0" w:color="auto"/>
              <w:right w:val="nil"/>
            </w:tcBorders>
            <w:shd w:val="clear" w:color="auto" w:fill="auto"/>
            <w:noWrap/>
            <w:vAlign w:val="bottom"/>
            <w:hideMark/>
          </w:tcPr>
          <w:p w14:paraId="5B82655D" w14:textId="77777777" w:rsidR="00091C0B" w:rsidRPr="00A0586F" w:rsidRDefault="00091C0B" w:rsidP="00091C0B">
            <w:pPr>
              <w:rPr>
                <w:rFonts w:asciiTheme="minorHAnsi" w:hAnsiTheme="minorHAnsi" w:cstheme="minorHAnsi"/>
                <w:sz w:val="22"/>
                <w:szCs w:val="22"/>
                <w:lang w:val="es-BO" w:eastAsia="es-BO"/>
              </w:rPr>
            </w:pPr>
          </w:p>
        </w:tc>
        <w:tc>
          <w:tcPr>
            <w:tcW w:w="1276" w:type="dxa"/>
            <w:tcBorders>
              <w:top w:val="nil"/>
              <w:left w:val="nil"/>
              <w:bottom w:val="single" w:sz="4" w:space="0" w:color="auto"/>
              <w:right w:val="nil"/>
            </w:tcBorders>
            <w:shd w:val="clear" w:color="auto" w:fill="auto"/>
            <w:noWrap/>
            <w:vAlign w:val="center"/>
            <w:hideMark/>
          </w:tcPr>
          <w:p w14:paraId="34777B86"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328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A9C3E" w14:textId="77777777" w:rsidR="00091C0B" w:rsidRPr="00A0586F" w:rsidRDefault="00091C0B" w:rsidP="00091C0B">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22587" w:rsidRDefault="00A0586F" w:rsidP="005675D0">
      <w:pPr>
        <w:shd w:val="clear" w:color="auto" w:fill="FFFFFF"/>
        <w:jc w:val="both"/>
        <w:rPr>
          <w:rFonts w:asciiTheme="minorHAnsi" w:hAnsiTheme="minorHAnsi" w:cstheme="minorHAnsi"/>
          <w:b/>
        </w:rPr>
      </w:pPr>
      <w:r w:rsidRPr="00122587">
        <w:rPr>
          <w:rFonts w:asciiTheme="minorHAnsi" w:hAnsiTheme="minorHAnsi" w:cstheme="minorHAnsi"/>
          <w:b/>
        </w:rPr>
        <w:t>INSTRUCTIVO DE LLENADO</w:t>
      </w:r>
    </w:p>
    <w:p w14:paraId="64CA0127" w14:textId="584A851C" w:rsidR="00A0586F" w:rsidRPr="00122587" w:rsidRDefault="00A0586F" w:rsidP="005675D0">
      <w:pPr>
        <w:shd w:val="clear" w:color="auto" w:fill="FFFFFF"/>
        <w:jc w:val="both"/>
        <w:rPr>
          <w:rFonts w:asciiTheme="minorHAnsi" w:hAnsiTheme="minorHAnsi" w:cstheme="minorHAnsi"/>
          <w:bCs/>
        </w:rPr>
      </w:pPr>
      <w:r w:rsidRPr="00122587">
        <w:rPr>
          <w:rFonts w:asciiTheme="minorHAnsi" w:hAnsiTheme="minorHAnsi" w:cstheme="minorHAnsi"/>
          <w:bCs/>
        </w:rPr>
        <w:t>El proponente deberá detallar en las columnas</w:t>
      </w:r>
      <w:r w:rsidR="00E57DCF" w:rsidRPr="00122587">
        <w:rPr>
          <w:rFonts w:asciiTheme="minorHAnsi" w:hAnsiTheme="minorHAnsi" w:cstheme="minorHAnsi"/>
          <w:bCs/>
        </w:rPr>
        <w:t xml:space="preserve"> de cada </w:t>
      </w:r>
      <w:proofErr w:type="spellStart"/>
      <w:r w:rsidR="006A6181" w:rsidRPr="00122587">
        <w:rPr>
          <w:rFonts w:asciiTheme="minorHAnsi" w:hAnsiTheme="minorHAnsi" w:cstheme="minorHAnsi"/>
          <w:bCs/>
        </w:rPr>
        <w:t>Item</w:t>
      </w:r>
      <w:proofErr w:type="spellEnd"/>
      <w:r w:rsidRPr="00122587">
        <w:rPr>
          <w:rFonts w:asciiTheme="minorHAnsi" w:hAnsiTheme="minorHAnsi" w:cstheme="minorHAnsi"/>
          <w:bCs/>
        </w:rPr>
        <w:t xml:space="preserve"> tiempo de entrega</w:t>
      </w:r>
      <w:r w:rsidR="00937F13" w:rsidRPr="00122587">
        <w:rPr>
          <w:rFonts w:asciiTheme="minorHAnsi" w:hAnsiTheme="minorHAnsi" w:cstheme="minorHAnsi"/>
          <w:bCs/>
        </w:rPr>
        <w:t>, requerido en días hábiles o calendario y a partir de cuándo será computado, mencionar.</w:t>
      </w:r>
    </w:p>
    <w:p w14:paraId="68CAA0DB" w14:textId="77777777" w:rsidR="00586D9D" w:rsidRDefault="00586D9D" w:rsidP="00586D9D">
      <w:pPr>
        <w:shd w:val="clear" w:color="auto" w:fill="FFFFFF"/>
        <w:jc w:val="both"/>
        <w:rPr>
          <w:rFonts w:asciiTheme="minorHAnsi" w:hAnsiTheme="minorHAnsi" w:cstheme="minorHAnsi"/>
          <w:b/>
          <w:sz w:val="22"/>
          <w:szCs w:val="22"/>
          <w:highlight w:val="yellow"/>
        </w:rPr>
      </w:pPr>
    </w:p>
    <w:p w14:paraId="0FAF7D75" w14:textId="1F2B11C9" w:rsidR="00586D9D" w:rsidRDefault="00586D9D" w:rsidP="00586D9D">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ITEM 1</w:t>
      </w:r>
    </w:p>
    <w:p w14:paraId="52561945" w14:textId="77777777" w:rsidR="00A56C14" w:rsidRPr="00586D9D" w:rsidRDefault="00A56C14" w:rsidP="00586D9D">
      <w:pPr>
        <w:shd w:val="clear" w:color="auto" w:fill="FFFFFF"/>
        <w:jc w:val="both"/>
        <w:rPr>
          <w:rFonts w:asciiTheme="minorHAnsi" w:hAnsiTheme="minorHAnsi" w:cstheme="minorHAnsi"/>
          <w:b/>
          <w:sz w:val="28"/>
          <w:szCs w:val="28"/>
        </w:rPr>
      </w:pPr>
    </w:p>
    <w:tbl>
      <w:tblPr>
        <w:tblStyle w:val="Tablaconcuadrcula"/>
        <w:tblW w:w="0" w:type="auto"/>
        <w:tblLook w:val="04A0" w:firstRow="1" w:lastRow="0" w:firstColumn="1" w:lastColumn="0" w:noHBand="0" w:noVBand="1"/>
      </w:tblPr>
      <w:tblGrid>
        <w:gridCol w:w="604"/>
        <w:gridCol w:w="1187"/>
        <w:gridCol w:w="1070"/>
        <w:gridCol w:w="1529"/>
        <w:gridCol w:w="1842"/>
        <w:gridCol w:w="1709"/>
        <w:gridCol w:w="986"/>
        <w:gridCol w:w="986"/>
      </w:tblGrid>
      <w:tr w:rsidR="00EF7327" w:rsidRPr="004060E3" w14:paraId="0F1A4038" w14:textId="77777777" w:rsidTr="00EF7327">
        <w:trPr>
          <w:trHeight w:val="320"/>
        </w:trPr>
        <w:tc>
          <w:tcPr>
            <w:tcW w:w="604" w:type="dxa"/>
            <w:noWrap/>
            <w:hideMark/>
          </w:tcPr>
          <w:p w14:paraId="1383B40F" w14:textId="77777777" w:rsidR="00EF7327" w:rsidRPr="00295CAB" w:rsidRDefault="00EF7327" w:rsidP="00586D9D">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3E9F617E" w14:textId="77777777" w:rsidR="00EF7327" w:rsidRPr="00295CAB" w:rsidRDefault="00EF7327" w:rsidP="00586D9D">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036BE18A" w14:textId="77777777" w:rsidR="00EF7327" w:rsidRPr="00295CAB" w:rsidRDefault="00EF7327" w:rsidP="00586D9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3371" w:type="dxa"/>
            <w:gridSpan w:val="2"/>
            <w:noWrap/>
            <w:hideMark/>
          </w:tcPr>
          <w:p w14:paraId="3D4B9EAE" w14:textId="77777777" w:rsidR="00EF7327" w:rsidRPr="00295CAB" w:rsidRDefault="00EF7327" w:rsidP="00586D9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3681" w:type="dxa"/>
            <w:gridSpan w:val="3"/>
          </w:tcPr>
          <w:p w14:paraId="1D9242D2" w14:textId="53F20296" w:rsidR="00EF7327" w:rsidRPr="00295CAB" w:rsidRDefault="00EF7327" w:rsidP="00586D9D">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EF7327" w:rsidRPr="004060E3" w14:paraId="711F4F0E" w14:textId="77777777" w:rsidTr="0050714D">
        <w:trPr>
          <w:trHeight w:val="475"/>
        </w:trPr>
        <w:tc>
          <w:tcPr>
            <w:tcW w:w="604" w:type="dxa"/>
            <w:hideMark/>
          </w:tcPr>
          <w:p w14:paraId="7D1E5438" w14:textId="77777777" w:rsidR="00EF7327" w:rsidRPr="004060E3" w:rsidRDefault="00EF7327"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0F91EB2C" w14:textId="236137DF" w:rsidR="00EF7327" w:rsidRPr="00EF7327" w:rsidRDefault="00EF7327" w:rsidP="00586D9D">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1</w:t>
            </w:r>
          </w:p>
        </w:tc>
        <w:tc>
          <w:tcPr>
            <w:tcW w:w="1070" w:type="dxa"/>
            <w:hideMark/>
          </w:tcPr>
          <w:p w14:paraId="6BF7B027" w14:textId="33E74448" w:rsidR="00EF7327" w:rsidRPr="00EF7327" w:rsidRDefault="00EF7327" w:rsidP="00586D9D">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3371" w:type="dxa"/>
            <w:gridSpan w:val="2"/>
            <w:hideMark/>
          </w:tcPr>
          <w:p w14:paraId="398393AD" w14:textId="30E6E2FB" w:rsidR="00EF7327" w:rsidRPr="00EF7327" w:rsidRDefault="0050714D" w:rsidP="00586D9D">
            <w:pPr>
              <w:shd w:val="clear" w:color="auto" w:fill="FFFFFF"/>
              <w:jc w:val="both"/>
              <w:rPr>
                <w:rFonts w:asciiTheme="minorHAnsi" w:hAnsiTheme="minorHAnsi" w:cstheme="minorHAnsi"/>
                <w:b/>
                <w:bCs/>
                <w:sz w:val="24"/>
                <w:szCs w:val="24"/>
              </w:rPr>
            </w:pPr>
            <w:r>
              <w:rPr>
                <w:rFonts w:asciiTheme="minorHAnsi" w:hAnsiTheme="minorHAnsi" w:cstheme="minorHAnsi"/>
                <w:b/>
                <w:bCs/>
                <w:sz w:val="24"/>
                <w:szCs w:val="24"/>
              </w:rPr>
              <w:t>EQUIPO DE TELECONFERENCIA</w:t>
            </w:r>
          </w:p>
        </w:tc>
        <w:tc>
          <w:tcPr>
            <w:tcW w:w="3681" w:type="dxa"/>
            <w:gridSpan w:val="3"/>
          </w:tcPr>
          <w:p w14:paraId="2D13F15D" w14:textId="03323E10" w:rsidR="00EF7327" w:rsidRPr="00923430" w:rsidRDefault="00EF7327" w:rsidP="00586D9D">
            <w:pPr>
              <w:shd w:val="clear" w:color="auto" w:fill="FFFFFF"/>
              <w:jc w:val="both"/>
              <w:rPr>
                <w:rFonts w:asciiTheme="minorHAnsi" w:hAnsiTheme="minorHAnsi" w:cstheme="minorHAnsi"/>
                <w:b/>
                <w:bCs/>
                <w:sz w:val="28"/>
                <w:szCs w:val="28"/>
              </w:rPr>
            </w:pPr>
          </w:p>
        </w:tc>
      </w:tr>
      <w:tr w:rsidR="00586D9D" w:rsidRPr="004060E3" w14:paraId="33A20748" w14:textId="77777777" w:rsidTr="00542404">
        <w:trPr>
          <w:trHeight w:val="499"/>
        </w:trPr>
        <w:tc>
          <w:tcPr>
            <w:tcW w:w="604" w:type="dxa"/>
            <w:hideMark/>
          </w:tcPr>
          <w:p w14:paraId="0DC8D2CC" w14:textId="687621AA" w:rsidR="00586D9D" w:rsidRPr="004060E3" w:rsidRDefault="00586D9D" w:rsidP="00586D9D">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3786" w:type="dxa"/>
            <w:gridSpan w:val="3"/>
            <w:hideMark/>
          </w:tcPr>
          <w:p w14:paraId="5019CA49" w14:textId="2C28D7C1" w:rsidR="00586D9D" w:rsidRDefault="00586D9D" w:rsidP="00586D9D">
            <w:pPr>
              <w:shd w:val="clear" w:color="auto" w:fill="FFFFFF"/>
              <w:jc w:val="both"/>
              <w:rPr>
                <w:ins w:id="88"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C4B88D7" w14:textId="3B544D5E" w:rsidR="00AD033F" w:rsidRPr="00AD033F" w:rsidRDefault="00AD033F" w:rsidP="00586D9D">
            <w:pPr>
              <w:shd w:val="clear" w:color="auto" w:fill="FFFFFF"/>
              <w:jc w:val="both"/>
              <w:rPr>
                <w:rFonts w:asciiTheme="minorHAnsi" w:hAnsiTheme="minorHAnsi" w:cstheme="minorHAnsi"/>
                <w:sz w:val="22"/>
                <w:szCs w:val="22"/>
                <w:rPrChange w:id="89"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28CD8ACE" w14:textId="77777777" w:rsidR="00586D9D" w:rsidRPr="004060E3" w:rsidRDefault="00586D9D" w:rsidP="00122587">
            <w:pPr>
              <w:shd w:val="clear" w:color="auto" w:fill="FFFFFF"/>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7052CD7C" w14:textId="77777777" w:rsidR="00586D9D" w:rsidRPr="00542404" w:rsidRDefault="00586D9D" w:rsidP="00923430">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586D9D" w:rsidRPr="004060E3" w14:paraId="23BD23F2" w14:textId="77777777" w:rsidTr="00542404">
        <w:trPr>
          <w:trHeight w:val="251"/>
        </w:trPr>
        <w:tc>
          <w:tcPr>
            <w:tcW w:w="604" w:type="dxa"/>
            <w:hideMark/>
          </w:tcPr>
          <w:p w14:paraId="69FE2B19" w14:textId="0D641097" w:rsidR="00586D9D" w:rsidRPr="004060E3" w:rsidRDefault="00923430"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56C84508" w14:textId="630E2CF2" w:rsidR="00586D9D" w:rsidRPr="004060E3" w:rsidRDefault="00B677FD"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5C0D33C6" w14:textId="77777777" w:rsidR="00586D9D" w:rsidRPr="004060E3" w:rsidRDefault="00586D9D" w:rsidP="00586D9D">
            <w:pPr>
              <w:shd w:val="clear" w:color="auto" w:fill="FFFFFF"/>
              <w:jc w:val="both"/>
              <w:rPr>
                <w:rFonts w:asciiTheme="minorHAnsi" w:hAnsiTheme="minorHAnsi" w:cstheme="minorHAnsi"/>
                <w:b/>
                <w:bCs/>
                <w:sz w:val="22"/>
                <w:szCs w:val="22"/>
              </w:rPr>
            </w:pPr>
          </w:p>
        </w:tc>
        <w:tc>
          <w:tcPr>
            <w:tcW w:w="986" w:type="dxa"/>
            <w:hideMark/>
          </w:tcPr>
          <w:p w14:paraId="0188140A" w14:textId="77777777" w:rsidR="00586D9D" w:rsidRPr="00542404" w:rsidRDefault="00586D9D" w:rsidP="00586D9D">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6" w:type="dxa"/>
            <w:hideMark/>
          </w:tcPr>
          <w:p w14:paraId="5C7586B1" w14:textId="77777777" w:rsidR="00586D9D" w:rsidRPr="00542404" w:rsidRDefault="00586D9D" w:rsidP="00586D9D">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B677FD" w:rsidRPr="004060E3" w14:paraId="2EAB3FEB" w14:textId="77777777" w:rsidTr="00344DF8">
        <w:trPr>
          <w:trHeight w:val="363"/>
        </w:trPr>
        <w:tc>
          <w:tcPr>
            <w:tcW w:w="4390" w:type="dxa"/>
            <w:gridSpan w:val="4"/>
          </w:tcPr>
          <w:p w14:paraId="405A9978" w14:textId="4382517B" w:rsidR="00B677FD" w:rsidRPr="00344DF8" w:rsidRDefault="00B677FD"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90"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hideMark/>
          </w:tcPr>
          <w:p w14:paraId="6EBE61AA"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8B5A521"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B8CABE6"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677FD" w:rsidRPr="004060E3" w14:paraId="5B830E94" w14:textId="77777777" w:rsidTr="00344DF8">
        <w:trPr>
          <w:trHeight w:val="425"/>
        </w:trPr>
        <w:tc>
          <w:tcPr>
            <w:tcW w:w="4390" w:type="dxa"/>
            <w:gridSpan w:val="4"/>
          </w:tcPr>
          <w:p w14:paraId="2CCFBDEB" w14:textId="479A6160" w:rsidR="00B677FD" w:rsidRPr="00344DF8" w:rsidRDefault="00B677FD"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hideMark/>
          </w:tcPr>
          <w:p w14:paraId="38B5A289"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B292428"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45CE9D2"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B677FD" w:rsidRPr="004060E3" w14:paraId="30EBEAD1" w14:textId="77777777" w:rsidTr="00344DF8">
        <w:trPr>
          <w:trHeight w:val="417"/>
        </w:trPr>
        <w:tc>
          <w:tcPr>
            <w:tcW w:w="4390" w:type="dxa"/>
            <w:gridSpan w:val="4"/>
          </w:tcPr>
          <w:p w14:paraId="3AD26A90" w14:textId="6B37B357" w:rsidR="00B677FD" w:rsidRPr="00344DF8" w:rsidRDefault="00B677FD" w:rsidP="00586D9D">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PROCEDENCIA:</w:t>
            </w:r>
          </w:p>
        </w:tc>
        <w:tc>
          <w:tcPr>
            <w:tcW w:w="3551" w:type="dxa"/>
            <w:gridSpan w:val="2"/>
            <w:noWrap/>
            <w:hideMark/>
          </w:tcPr>
          <w:p w14:paraId="354EE6B6"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EF5AA23"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18CC846"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0BFF1BE5" w14:textId="77777777" w:rsidTr="00542404">
        <w:trPr>
          <w:trHeight w:val="346"/>
        </w:trPr>
        <w:tc>
          <w:tcPr>
            <w:tcW w:w="604" w:type="dxa"/>
            <w:hideMark/>
          </w:tcPr>
          <w:p w14:paraId="659C0F0B" w14:textId="096B8B70" w:rsidR="008246D2" w:rsidRPr="004060E3" w:rsidRDefault="008246D2" w:rsidP="00B677F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II</w:t>
            </w:r>
          </w:p>
        </w:tc>
        <w:tc>
          <w:tcPr>
            <w:tcW w:w="3786" w:type="dxa"/>
            <w:gridSpan w:val="3"/>
            <w:hideMark/>
          </w:tcPr>
          <w:p w14:paraId="2EF9FEE6" w14:textId="427209D3" w:rsidR="008246D2" w:rsidRPr="00B677FD" w:rsidRDefault="008246D2" w:rsidP="00B677FD">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48269A6D" w14:textId="51CCBFE2" w:rsidR="008246D2" w:rsidRPr="004060E3" w:rsidRDefault="008246D2" w:rsidP="00542404">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4255790F" w14:textId="77777777" w:rsidTr="00542404">
        <w:trPr>
          <w:trHeight w:val="226"/>
          <w:ins w:id="91" w:author="MARCO ANTONIO ZAMUDIO QUISPE" w:date="2024-05-06T11:52:00Z"/>
        </w:trPr>
        <w:tc>
          <w:tcPr>
            <w:tcW w:w="604" w:type="dxa"/>
          </w:tcPr>
          <w:p w14:paraId="0BEFC79D" w14:textId="03BC701A" w:rsidR="008246D2" w:rsidRPr="004060E3" w:rsidRDefault="008246D2" w:rsidP="00586D9D">
            <w:pPr>
              <w:shd w:val="clear" w:color="auto" w:fill="FFFFFF"/>
              <w:jc w:val="both"/>
              <w:rPr>
                <w:ins w:id="92"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08C97D46" w14:textId="26B32A7F" w:rsidR="008246D2" w:rsidRPr="00B677FD" w:rsidRDefault="008246D2" w:rsidP="00586D9D">
            <w:pPr>
              <w:shd w:val="clear" w:color="auto" w:fill="FFFFFF"/>
              <w:jc w:val="both"/>
              <w:rPr>
                <w:ins w:id="93"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3699B8DB" w14:textId="77777777" w:rsidR="008246D2" w:rsidRPr="004060E3" w:rsidRDefault="008246D2" w:rsidP="00586D9D">
            <w:pPr>
              <w:shd w:val="clear" w:color="auto" w:fill="FFFFFF"/>
              <w:jc w:val="both"/>
              <w:rPr>
                <w:ins w:id="94" w:author="MARCO ANTONIO ZAMUDIO QUISPE" w:date="2024-05-06T11:52:00Z"/>
                <w:rFonts w:asciiTheme="minorHAnsi" w:hAnsiTheme="minorHAnsi" w:cstheme="minorHAnsi"/>
                <w:b/>
                <w:bCs/>
                <w:sz w:val="22"/>
                <w:szCs w:val="22"/>
              </w:rPr>
            </w:pPr>
          </w:p>
        </w:tc>
      </w:tr>
      <w:tr w:rsidR="00344DF8" w:rsidRPr="004060E3" w14:paraId="0AAD9753" w14:textId="77777777" w:rsidTr="00344DF8">
        <w:trPr>
          <w:trHeight w:val="315"/>
        </w:trPr>
        <w:tc>
          <w:tcPr>
            <w:tcW w:w="4390" w:type="dxa"/>
            <w:gridSpan w:val="4"/>
          </w:tcPr>
          <w:p w14:paraId="62CADED2" w14:textId="1389C416" w:rsidR="00344DF8" w:rsidRPr="00B677FD" w:rsidRDefault="0050714D" w:rsidP="00586D9D">
            <w:pPr>
              <w:shd w:val="clear" w:color="auto" w:fill="FFFFFF"/>
              <w:jc w:val="both"/>
              <w:rPr>
                <w:rFonts w:asciiTheme="minorHAnsi" w:hAnsiTheme="minorHAnsi" w:cstheme="minorHAnsi"/>
                <w:sz w:val="22"/>
                <w:szCs w:val="22"/>
              </w:rPr>
            </w:pPr>
            <w:r>
              <w:rPr>
                <w:rFonts w:asciiTheme="minorHAnsi" w:hAnsiTheme="minorHAnsi" w:cstheme="minorHAnsi"/>
                <w:sz w:val="22"/>
                <w:szCs w:val="22"/>
              </w:rPr>
              <w:t>Cámara 8 MP o superior con seguimiento de voz con ZOOM AUTOMÁTICO</w:t>
            </w:r>
          </w:p>
        </w:tc>
        <w:tc>
          <w:tcPr>
            <w:tcW w:w="3551" w:type="dxa"/>
            <w:gridSpan w:val="2"/>
            <w:hideMark/>
          </w:tcPr>
          <w:p w14:paraId="1D4BB19C" w14:textId="77777777" w:rsidR="00344DF8" w:rsidRPr="004060E3" w:rsidRDefault="00344DF8"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7BE96A83"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1BD30D2F" w14:textId="3A02ED05" w:rsidR="00344DF8" w:rsidRPr="004060E3" w:rsidRDefault="00344DF8" w:rsidP="00586D9D">
            <w:pPr>
              <w:shd w:val="clear" w:color="auto" w:fill="FFFFFF"/>
              <w:jc w:val="both"/>
              <w:rPr>
                <w:rFonts w:asciiTheme="minorHAnsi" w:hAnsiTheme="minorHAnsi" w:cstheme="minorHAnsi"/>
                <w:b/>
                <w:bCs/>
                <w:sz w:val="22"/>
                <w:szCs w:val="22"/>
              </w:rPr>
            </w:pPr>
          </w:p>
        </w:tc>
      </w:tr>
      <w:tr w:rsidR="00B677FD" w:rsidRPr="004060E3" w14:paraId="7A858680" w14:textId="77777777" w:rsidTr="00344DF8">
        <w:trPr>
          <w:trHeight w:val="531"/>
        </w:trPr>
        <w:tc>
          <w:tcPr>
            <w:tcW w:w="4390" w:type="dxa"/>
            <w:gridSpan w:val="4"/>
          </w:tcPr>
          <w:p w14:paraId="611CE538" w14:textId="5F77BE33" w:rsidR="00B677FD" w:rsidRPr="004060E3" w:rsidRDefault="0050714D" w:rsidP="00B677FD">
            <w:pPr>
              <w:shd w:val="clear" w:color="auto" w:fill="FFFFFF"/>
              <w:rPr>
                <w:rFonts w:asciiTheme="minorHAnsi" w:hAnsiTheme="minorHAnsi" w:cstheme="minorHAnsi"/>
                <w:bCs/>
                <w:sz w:val="22"/>
                <w:szCs w:val="22"/>
              </w:rPr>
            </w:pPr>
            <w:r>
              <w:rPr>
                <w:rFonts w:asciiTheme="minorHAnsi" w:hAnsiTheme="minorHAnsi" w:cstheme="minorHAnsi"/>
                <w:bCs/>
                <w:sz w:val="22"/>
                <w:szCs w:val="22"/>
              </w:rPr>
              <w:t>Compatibilidad con ZOOM, MICROSOFT TEAMS y otras plataformas.</w:t>
            </w:r>
          </w:p>
        </w:tc>
        <w:tc>
          <w:tcPr>
            <w:tcW w:w="3551" w:type="dxa"/>
            <w:gridSpan w:val="2"/>
            <w:noWrap/>
            <w:hideMark/>
          </w:tcPr>
          <w:p w14:paraId="2C928F54"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D915845"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BF3FEE0" w14:textId="77777777" w:rsidR="00B677FD" w:rsidRPr="004060E3" w:rsidRDefault="00B677F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344DF8" w:rsidRPr="004060E3" w14:paraId="1A0A7539" w14:textId="77777777" w:rsidTr="008708E4">
        <w:trPr>
          <w:trHeight w:val="483"/>
        </w:trPr>
        <w:tc>
          <w:tcPr>
            <w:tcW w:w="4390" w:type="dxa"/>
            <w:gridSpan w:val="4"/>
          </w:tcPr>
          <w:p w14:paraId="7EE38660" w14:textId="1E70F184" w:rsidR="00344DF8" w:rsidRPr="002124A2" w:rsidRDefault="0050714D" w:rsidP="00B677FD">
            <w:pPr>
              <w:shd w:val="clear" w:color="auto" w:fill="FFFFFF"/>
              <w:rPr>
                <w:rFonts w:asciiTheme="minorHAnsi" w:hAnsiTheme="minorHAnsi" w:cstheme="minorHAnsi"/>
                <w:sz w:val="22"/>
                <w:szCs w:val="22"/>
              </w:rPr>
            </w:pPr>
            <w:r>
              <w:rPr>
                <w:rFonts w:asciiTheme="minorHAnsi" w:hAnsiTheme="minorHAnsi" w:cstheme="minorHAnsi"/>
                <w:sz w:val="22"/>
                <w:szCs w:val="22"/>
              </w:rPr>
              <w:t>Conectividad wifi inalámbrica</w:t>
            </w:r>
          </w:p>
        </w:tc>
        <w:tc>
          <w:tcPr>
            <w:tcW w:w="3551" w:type="dxa"/>
            <w:gridSpan w:val="2"/>
            <w:hideMark/>
          </w:tcPr>
          <w:p w14:paraId="61AC3C20" w14:textId="77777777" w:rsidR="00344DF8" w:rsidRPr="004060E3" w:rsidRDefault="00344DF8"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278B71B1"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79A7162B" w14:textId="1DE47D6B"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2B0422F2" w14:textId="77777777" w:rsidTr="00A56C14">
        <w:trPr>
          <w:trHeight w:val="561"/>
        </w:trPr>
        <w:tc>
          <w:tcPr>
            <w:tcW w:w="4390" w:type="dxa"/>
            <w:gridSpan w:val="4"/>
          </w:tcPr>
          <w:p w14:paraId="6538337D" w14:textId="33CA8AE0" w:rsidR="00344DF8" w:rsidRDefault="0050714D" w:rsidP="00B677FD">
            <w:pPr>
              <w:shd w:val="clear" w:color="auto" w:fill="FFFFFF"/>
              <w:rPr>
                <w:rFonts w:asciiTheme="minorHAnsi" w:hAnsiTheme="minorHAnsi" w:cstheme="minorHAnsi"/>
                <w:sz w:val="22"/>
                <w:szCs w:val="22"/>
              </w:rPr>
            </w:pPr>
            <w:r>
              <w:rPr>
                <w:rFonts w:asciiTheme="minorHAnsi" w:hAnsiTheme="minorHAnsi" w:cstheme="minorHAnsi"/>
                <w:sz w:val="22"/>
                <w:szCs w:val="22"/>
              </w:rPr>
              <w:t>Consola o equipo de conectividad con altavoces de 100w o superior.</w:t>
            </w:r>
          </w:p>
        </w:tc>
        <w:tc>
          <w:tcPr>
            <w:tcW w:w="3551" w:type="dxa"/>
            <w:gridSpan w:val="2"/>
          </w:tcPr>
          <w:p w14:paraId="1226B4FC"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71F9E1C3"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381C26AA" w14:textId="6A2B1738"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1EA586B7" w14:textId="77777777" w:rsidTr="008708E4">
        <w:trPr>
          <w:trHeight w:val="557"/>
        </w:trPr>
        <w:tc>
          <w:tcPr>
            <w:tcW w:w="4390" w:type="dxa"/>
            <w:gridSpan w:val="4"/>
          </w:tcPr>
          <w:p w14:paraId="75526679" w14:textId="58C2834A" w:rsidR="00344DF8" w:rsidRDefault="0050714D" w:rsidP="00B677FD">
            <w:pPr>
              <w:shd w:val="clear" w:color="auto" w:fill="FFFFFF"/>
              <w:rPr>
                <w:rFonts w:asciiTheme="minorHAnsi" w:hAnsiTheme="minorHAnsi" w:cstheme="minorHAnsi"/>
                <w:sz w:val="22"/>
                <w:szCs w:val="22"/>
              </w:rPr>
            </w:pPr>
            <w:r>
              <w:rPr>
                <w:rFonts w:asciiTheme="minorHAnsi" w:hAnsiTheme="minorHAnsi" w:cstheme="minorHAnsi"/>
                <w:sz w:val="22"/>
                <w:szCs w:val="22"/>
              </w:rPr>
              <w:t>Capacidad de grabación.</w:t>
            </w:r>
          </w:p>
        </w:tc>
        <w:tc>
          <w:tcPr>
            <w:tcW w:w="3551" w:type="dxa"/>
            <w:gridSpan w:val="2"/>
          </w:tcPr>
          <w:p w14:paraId="2153E5A5"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2A9DBE57"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75321D93" w14:textId="2A01C79F" w:rsidR="00344DF8" w:rsidRPr="004060E3" w:rsidRDefault="00344DF8" w:rsidP="00586D9D">
            <w:pPr>
              <w:shd w:val="clear" w:color="auto" w:fill="FFFFFF"/>
              <w:jc w:val="both"/>
              <w:rPr>
                <w:rFonts w:asciiTheme="minorHAnsi" w:hAnsiTheme="minorHAnsi" w:cstheme="minorHAnsi"/>
                <w:b/>
                <w:bCs/>
                <w:sz w:val="22"/>
                <w:szCs w:val="22"/>
              </w:rPr>
            </w:pPr>
          </w:p>
        </w:tc>
      </w:tr>
      <w:tr w:rsidR="00344DF8" w:rsidRPr="004060E3" w14:paraId="51DF79AA" w14:textId="77777777" w:rsidTr="00A56C14">
        <w:trPr>
          <w:trHeight w:val="521"/>
        </w:trPr>
        <w:tc>
          <w:tcPr>
            <w:tcW w:w="4390" w:type="dxa"/>
            <w:gridSpan w:val="4"/>
          </w:tcPr>
          <w:p w14:paraId="1221AC73" w14:textId="5E6395F3" w:rsidR="00344DF8" w:rsidRDefault="0050714D" w:rsidP="00B677FD">
            <w:pPr>
              <w:shd w:val="clear" w:color="auto" w:fill="FFFFFF"/>
              <w:rPr>
                <w:rFonts w:asciiTheme="minorHAnsi" w:hAnsiTheme="minorHAnsi" w:cstheme="minorHAnsi"/>
                <w:sz w:val="22"/>
                <w:szCs w:val="22"/>
              </w:rPr>
            </w:pPr>
            <w:r>
              <w:rPr>
                <w:rFonts w:asciiTheme="minorHAnsi" w:hAnsiTheme="minorHAnsi" w:cstheme="minorHAnsi"/>
                <w:sz w:val="22"/>
                <w:szCs w:val="22"/>
              </w:rPr>
              <w:t>Altavoz incluido.</w:t>
            </w:r>
          </w:p>
        </w:tc>
        <w:tc>
          <w:tcPr>
            <w:tcW w:w="3551" w:type="dxa"/>
            <w:gridSpan w:val="2"/>
          </w:tcPr>
          <w:p w14:paraId="673A187D" w14:textId="40FC4866"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3ACA55DE" w14:textId="77777777" w:rsidR="00344DF8" w:rsidRPr="004060E3" w:rsidRDefault="00344DF8" w:rsidP="00586D9D">
            <w:pPr>
              <w:shd w:val="clear" w:color="auto" w:fill="FFFFFF"/>
              <w:jc w:val="both"/>
              <w:rPr>
                <w:rFonts w:asciiTheme="minorHAnsi" w:hAnsiTheme="minorHAnsi" w:cstheme="minorHAnsi"/>
                <w:b/>
                <w:bCs/>
                <w:sz w:val="22"/>
                <w:szCs w:val="22"/>
              </w:rPr>
            </w:pPr>
          </w:p>
        </w:tc>
        <w:tc>
          <w:tcPr>
            <w:tcW w:w="986" w:type="dxa"/>
          </w:tcPr>
          <w:p w14:paraId="30E164A9" w14:textId="1CFB13FA" w:rsidR="00344DF8" w:rsidRPr="004060E3" w:rsidRDefault="00344DF8" w:rsidP="00586D9D">
            <w:pPr>
              <w:shd w:val="clear" w:color="auto" w:fill="FFFFFF"/>
              <w:jc w:val="both"/>
              <w:rPr>
                <w:rFonts w:asciiTheme="minorHAnsi" w:hAnsiTheme="minorHAnsi" w:cstheme="minorHAnsi"/>
                <w:b/>
                <w:bCs/>
                <w:sz w:val="22"/>
                <w:szCs w:val="22"/>
              </w:rPr>
            </w:pPr>
          </w:p>
        </w:tc>
      </w:tr>
      <w:tr w:rsidR="0050714D" w:rsidRPr="004060E3" w14:paraId="03E16238" w14:textId="77777777" w:rsidTr="00A56C14">
        <w:trPr>
          <w:trHeight w:val="557"/>
        </w:trPr>
        <w:tc>
          <w:tcPr>
            <w:tcW w:w="4390" w:type="dxa"/>
            <w:gridSpan w:val="4"/>
          </w:tcPr>
          <w:p w14:paraId="3198366B" w14:textId="6E36A712" w:rsidR="0050714D" w:rsidRDefault="0050714D" w:rsidP="00B677FD">
            <w:pPr>
              <w:shd w:val="clear" w:color="auto" w:fill="FFFFFF"/>
              <w:rPr>
                <w:rFonts w:asciiTheme="minorHAnsi" w:hAnsiTheme="minorHAnsi" w:cstheme="minorHAnsi"/>
                <w:sz w:val="22"/>
                <w:szCs w:val="22"/>
              </w:rPr>
            </w:pPr>
            <w:r>
              <w:rPr>
                <w:rFonts w:asciiTheme="minorHAnsi" w:hAnsiTheme="minorHAnsi" w:cstheme="minorHAnsi"/>
                <w:sz w:val="22"/>
                <w:szCs w:val="22"/>
              </w:rPr>
              <w:t>Micrófono incluido</w:t>
            </w:r>
          </w:p>
        </w:tc>
        <w:tc>
          <w:tcPr>
            <w:tcW w:w="3551" w:type="dxa"/>
            <w:gridSpan w:val="2"/>
          </w:tcPr>
          <w:p w14:paraId="376C87C1"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6" w:type="dxa"/>
          </w:tcPr>
          <w:p w14:paraId="59A0CBA2"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6" w:type="dxa"/>
          </w:tcPr>
          <w:p w14:paraId="08B0DB80" w14:textId="77777777" w:rsidR="0050714D" w:rsidRPr="004060E3" w:rsidRDefault="0050714D" w:rsidP="00586D9D">
            <w:pPr>
              <w:shd w:val="clear" w:color="auto" w:fill="FFFFFF"/>
              <w:jc w:val="both"/>
              <w:rPr>
                <w:rFonts w:asciiTheme="minorHAnsi" w:hAnsiTheme="minorHAnsi" w:cstheme="minorHAnsi"/>
                <w:b/>
                <w:bCs/>
                <w:sz w:val="22"/>
                <w:szCs w:val="22"/>
              </w:rPr>
            </w:pPr>
          </w:p>
        </w:tc>
      </w:tr>
      <w:tr w:rsidR="0050714D" w:rsidRPr="004060E3" w14:paraId="30DE7459" w14:textId="77777777" w:rsidTr="00A56C14">
        <w:trPr>
          <w:trHeight w:val="552"/>
        </w:trPr>
        <w:tc>
          <w:tcPr>
            <w:tcW w:w="4390" w:type="dxa"/>
            <w:gridSpan w:val="4"/>
          </w:tcPr>
          <w:p w14:paraId="11B7BDCD" w14:textId="0209EF13" w:rsidR="0050714D" w:rsidRDefault="0050714D" w:rsidP="00B677FD">
            <w:pPr>
              <w:shd w:val="clear" w:color="auto" w:fill="FFFFFF"/>
              <w:rPr>
                <w:rFonts w:asciiTheme="minorHAnsi" w:hAnsiTheme="minorHAnsi" w:cstheme="minorHAnsi"/>
                <w:sz w:val="22"/>
                <w:szCs w:val="22"/>
              </w:rPr>
            </w:pPr>
            <w:r>
              <w:rPr>
                <w:rFonts w:asciiTheme="minorHAnsi" w:hAnsiTheme="minorHAnsi" w:cstheme="minorHAnsi"/>
                <w:sz w:val="22"/>
                <w:szCs w:val="22"/>
              </w:rPr>
              <w:t>Conectividad USB y bluetooth</w:t>
            </w:r>
          </w:p>
        </w:tc>
        <w:tc>
          <w:tcPr>
            <w:tcW w:w="3551" w:type="dxa"/>
            <w:gridSpan w:val="2"/>
          </w:tcPr>
          <w:p w14:paraId="50F91DCA"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6" w:type="dxa"/>
          </w:tcPr>
          <w:p w14:paraId="7FF8B0AF"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6" w:type="dxa"/>
          </w:tcPr>
          <w:p w14:paraId="029F35C5" w14:textId="77777777" w:rsidR="0050714D" w:rsidRPr="004060E3" w:rsidRDefault="0050714D" w:rsidP="00586D9D">
            <w:pPr>
              <w:shd w:val="clear" w:color="auto" w:fill="FFFFFF"/>
              <w:jc w:val="both"/>
              <w:rPr>
                <w:rFonts w:asciiTheme="minorHAnsi" w:hAnsiTheme="minorHAnsi" w:cstheme="minorHAnsi"/>
                <w:b/>
                <w:bCs/>
                <w:sz w:val="22"/>
                <w:szCs w:val="22"/>
              </w:rPr>
            </w:pPr>
          </w:p>
        </w:tc>
      </w:tr>
      <w:tr w:rsidR="0050714D" w:rsidRPr="004060E3" w14:paraId="11EB6F22" w14:textId="77777777" w:rsidTr="00A56C14">
        <w:trPr>
          <w:trHeight w:val="418"/>
        </w:trPr>
        <w:tc>
          <w:tcPr>
            <w:tcW w:w="4390" w:type="dxa"/>
            <w:gridSpan w:val="4"/>
          </w:tcPr>
          <w:p w14:paraId="31A3D9FE" w14:textId="3C53729F" w:rsidR="0050714D" w:rsidRDefault="0050714D" w:rsidP="00B677FD">
            <w:pPr>
              <w:shd w:val="clear" w:color="auto" w:fill="FFFFFF"/>
              <w:rPr>
                <w:rFonts w:asciiTheme="minorHAnsi" w:hAnsiTheme="minorHAnsi" w:cstheme="minorHAnsi"/>
                <w:sz w:val="22"/>
                <w:szCs w:val="22"/>
              </w:rPr>
            </w:pPr>
            <w:r>
              <w:rPr>
                <w:rFonts w:asciiTheme="minorHAnsi" w:hAnsiTheme="minorHAnsi" w:cstheme="minorHAnsi"/>
                <w:sz w:val="22"/>
                <w:szCs w:val="22"/>
              </w:rPr>
              <w:t>Para fuente de energía 220v</w:t>
            </w:r>
          </w:p>
        </w:tc>
        <w:tc>
          <w:tcPr>
            <w:tcW w:w="3551" w:type="dxa"/>
            <w:gridSpan w:val="2"/>
          </w:tcPr>
          <w:p w14:paraId="75EEC51B"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6" w:type="dxa"/>
          </w:tcPr>
          <w:p w14:paraId="640C82DC" w14:textId="77777777" w:rsidR="0050714D" w:rsidRPr="004060E3" w:rsidRDefault="0050714D" w:rsidP="00586D9D">
            <w:pPr>
              <w:shd w:val="clear" w:color="auto" w:fill="FFFFFF"/>
              <w:jc w:val="both"/>
              <w:rPr>
                <w:rFonts w:asciiTheme="minorHAnsi" w:hAnsiTheme="minorHAnsi" w:cstheme="minorHAnsi"/>
                <w:b/>
                <w:bCs/>
                <w:sz w:val="22"/>
                <w:szCs w:val="22"/>
              </w:rPr>
            </w:pPr>
          </w:p>
        </w:tc>
        <w:tc>
          <w:tcPr>
            <w:tcW w:w="986" w:type="dxa"/>
          </w:tcPr>
          <w:p w14:paraId="4F051B0C" w14:textId="77777777" w:rsidR="0050714D" w:rsidRPr="004060E3" w:rsidRDefault="0050714D" w:rsidP="00586D9D">
            <w:pPr>
              <w:shd w:val="clear" w:color="auto" w:fill="FFFFFF"/>
              <w:jc w:val="both"/>
              <w:rPr>
                <w:rFonts w:asciiTheme="minorHAnsi" w:hAnsiTheme="minorHAnsi" w:cstheme="minorHAnsi"/>
                <w:b/>
                <w:bCs/>
                <w:sz w:val="22"/>
                <w:szCs w:val="22"/>
              </w:rPr>
            </w:pPr>
          </w:p>
        </w:tc>
      </w:tr>
      <w:tr w:rsidR="008246D2" w:rsidRPr="004060E3" w14:paraId="0197A65C" w14:textId="77777777" w:rsidTr="008246D2">
        <w:trPr>
          <w:trHeight w:val="315"/>
        </w:trPr>
        <w:tc>
          <w:tcPr>
            <w:tcW w:w="4390" w:type="dxa"/>
            <w:gridSpan w:val="4"/>
          </w:tcPr>
          <w:p w14:paraId="7DEBCB59" w14:textId="6592ED1C" w:rsidR="008246D2" w:rsidRDefault="0050714D" w:rsidP="00B677FD">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Datos del ambiente donde funcionará el equipo</w:t>
            </w:r>
            <w:r w:rsidR="008246D2">
              <w:rPr>
                <w:rFonts w:asciiTheme="minorHAnsi" w:hAnsiTheme="minorHAnsi" w:cstheme="minorHAnsi"/>
                <w:b/>
                <w:bCs/>
                <w:sz w:val="22"/>
                <w:szCs w:val="22"/>
              </w:rPr>
              <w:t xml:space="preserve">:                  </w:t>
            </w:r>
          </w:p>
          <w:p w14:paraId="5B4A4020" w14:textId="2A0CF26A" w:rsidR="008246D2" w:rsidRDefault="0050714D" w:rsidP="00B677FD">
            <w:pPr>
              <w:shd w:val="clear" w:color="auto" w:fill="FFFFFF"/>
              <w:rPr>
                <w:rFonts w:asciiTheme="minorHAnsi" w:hAnsiTheme="minorHAnsi" w:cstheme="minorHAnsi"/>
                <w:sz w:val="22"/>
                <w:szCs w:val="22"/>
              </w:rPr>
            </w:pPr>
            <w:r>
              <w:rPr>
                <w:rFonts w:asciiTheme="minorHAnsi" w:hAnsiTheme="minorHAnsi" w:cstheme="minorHAnsi"/>
                <w:sz w:val="22"/>
                <w:szCs w:val="22"/>
              </w:rPr>
              <w:t xml:space="preserve">Dimensiones de mesa de reunión 2,7 x 1,1 </w:t>
            </w:r>
            <w:proofErr w:type="spellStart"/>
            <w:r>
              <w:rPr>
                <w:rFonts w:asciiTheme="minorHAnsi" w:hAnsiTheme="minorHAnsi" w:cstheme="minorHAnsi"/>
                <w:sz w:val="22"/>
                <w:szCs w:val="22"/>
              </w:rPr>
              <w:t>mt</w:t>
            </w:r>
            <w:proofErr w:type="spellEnd"/>
            <w:r>
              <w:rPr>
                <w:rFonts w:asciiTheme="minorHAnsi" w:hAnsiTheme="minorHAnsi" w:cstheme="minorHAnsi"/>
                <w:sz w:val="22"/>
                <w:szCs w:val="22"/>
              </w:rPr>
              <w:t>.</w:t>
            </w:r>
          </w:p>
          <w:p w14:paraId="566B61E6" w14:textId="7242C031" w:rsidR="008246D2" w:rsidRPr="00E71520" w:rsidRDefault="008246D2" w:rsidP="00B677FD">
            <w:pPr>
              <w:shd w:val="clear" w:color="auto" w:fill="FFFFFF"/>
              <w:rPr>
                <w:rFonts w:asciiTheme="minorHAnsi" w:hAnsiTheme="minorHAnsi" w:cstheme="minorHAnsi"/>
                <w:sz w:val="22"/>
                <w:szCs w:val="22"/>
              </w:rPr>
            </w:pPr>
            <w:r>
              <w:rPr>
                <w:rFonts w:asciiTheme="minorHAnsi" w:hAnsiTheme="minorHAnsi" w:cstheme="minorHAnsi"/>
                <w:sz w:val="22"/>
                <w:szCs w:val="22"/>
              </w:rPr>
              <w:t>Dimensi</w:t>
            </w:r>
            <w:r w:rsidR="0050714D">
              <w:rPr>
                <w:rFonts w:asciiTheme="minorHAnsi" w:hAnsiTheme="minorHAnsi" w:cstheme="minorHAnsi"/>
                <w:sz w:val="22"/>
                <w:szCs w:val="22"/>
              </w:rPr>
              <w:t xml:space="preserve">ones de Sala: 4,2 s 4,10 </w:t>
            </w:r>
            <w:proofErr w:type="spellStart"/>
            <w:r w:rsidR="0050714D">
              <w:rPr>
                <w:rFonts w:asciiTheme="minorHAnsi" w:hAnsiTheme="minorHAnsi" w:cstheme="minorHAnsi"/>
                <w:sz w:val="22"/>
                <w:szCs w:val="22"/>
              </w:rPr>
              <w:t>mt</w:t>
            </w:r>
            <w:proofErr w:type="spellEnd"/>
            <w:r w:rsidR="0050714D">
              <w:rPr>
                <w:rFonts w:asciiTheme="minorHAnsi" w:hAnsiTheme="minorHAnsi" w:cstheme="minorHAnsi"/>
                <w:sz w:val="22"/>
                <w:szCs w:val="22"/>
              </w:rPr>
              <w:t>.</w:t>
            </w:r>
          </w:p>
        </w:tc>
        <w:tc>
          <w:tcPr>
            <w:tcW w:w="3551" w:type="dxa"/>
            <w:gridSpan w:val="2"/>
          </w:tcPr>
          <w:p w14:paraId="4DBB6D4F" w14:textId="77777777" w:rsidR="008246D2" w:rsidRPr="004060E3" w:rsidRDefault="008246D2" w:rsidP="00586D9D">
            <w:pPr>
              <w:shd w:val="clear" w:color="auto" w:fill="FFFFFF"/>
              <w:jc w:val="both"/>
              <w:rPr>
                <w:rFonts w:asciiTheme="minorHAnsi" w:hAnsiTheme="minorHAnsi" w:cstheme="minorHAnsi"/>
                <w:b/>
                <w:bCs/>
                <w:sz w:val="22"/>
                <w:szCs w:val="22"/>
              </w:rPr>
            </w:pPr>
          </w:p>
        </w:tc>
        <w:tc>
          <w:tcPr>
            <w:tcW w:w="986" w:type="dxa"/>
          </w:tcPr>
          <w:p w14:paraId="2A5D3CF4" w14:textId="77777777" w:rsidR="008246D2" w:rsidRPr="004060E3" w:rsidRDefault="008246D2" w:rsidP="00586D9D">
            <w:pPr>
              <w:shd w:val="clear" w:color="auto" w:fill="FFFFFF"/>
              <w:jc w:val="both"/>
              <w:rPr>
                <w:rFonts w:asciiTheme="minorHAnsi" w:hAnsiTheme="minorHAnsi" w:cstheme="minorHAnsi"/>
                <w:b/>
                <w:bCs/>
                <w:sz w:val="22"/>
                <w:szCs w:val="22"/>
              </w:rPr>
            </w:pPr>
          </w:p>
        </w:tc>
        <w:tc>
          <w:tcPr>
            <w:tcW w:w="986" w:type="dxa"/>
          </w:tcPr>
          <w:p w14:paraId="709790B7" w14:textId="7D0541D4" w:rsidR="008246D2" w:rsidRPr="004060E3" w:rsidRDefault="008246D2" w:rsidP="00586D9D">
            <w:pPr>
              <w:shd w:val="clear" w:color="auto" w:fill="FFFFFF"/>
              <w:jc w:val="both"/>
              <w:rPr>
                <w:rFonts w:asciiTheme="minorHAnsi" w:hAnsiTheme="minorHAnsi" w:cstheme="minorHAnsi"/>
                <w:b/>
                <w:bCs/>
                <w:sz w:val="22"/>
                <w:szCs w:val="22"/>
              </w:rPr>
            </w:pPr>
          </w:p>
        </w:tc>
      </w:tr>
      <w:tr w:rsidR="00344DF8" w:rsidRPr="004060E3" w14:paraId="1D72948C" w14:textId="77777777" w:rsidTr="00344DF8">
        <w:trPr>
          <w:trHeight w:val="315"/>
        </w:trPr>
        <w:tc>
          <w:tcPr>
            <w:tcW w:w="4390" w:type="dxa"/>
            <w:gridSpan w:val="4"/>
          </w:tcPr>
          <w:p w14:paraId="0F59097C" w14:textId="3EA9CFB6" w:rsidR="00344DF8" w:rsidRDefault="00344DF8" w:rsidP="00B677FD">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 xml:space="preserve">B. </w:t>
            </w:r>
            <w:r w:rsidR="008246D2">
              <w:rPr>
                <w:rFonts w:asciiTheme="minorHAnsi" w:hAnsiTheme="minorHAnsi" w:cstheme="minorHAnsi"/>
                <w:b/>
                <w:bCs/>
                <w:sz w:val="22"/>
                <w:szCs w:val="22"/>
              </w:rPr>
              <w:t>INSTALACIÓN DEL BIEN</w:t>
            </w:r>
          </w:p>
        </w:tc>
        <w:tc>
          <w:tcPr>
            <w:tcW w:w="5523" w:type="dxa"/>
            <w:gridSpan w:val="4"/>
          </w:tcPr>
          <w:p w14:paraId="65CDA652" w14:textId="77777777" w:rsidR="00344DF8" w:rsidRPr="004060E3" w:rsidRDefault="00344DF8" w:rsidP="00586D9D">
            <w:pPr>
              <w:shd w:val="clear" w:color="auto" w:fill="FFFFFF"/>
              <w:jc w:val="both"/>
              <w:rPr>
                <w:rFonts w:asciiTheme="minorHAnsi" w:hAnsiTheme="minorHAnsi" w:cstheme="minorHAnsi"/>
                <w:b/>
                <w:bCs/>
                <w:sz w:val="22"/>
                <w:szCs w:val="22"/>
              </w:rPr>
            </w:pPr>
          </w:p>
        </w:tc>
      </w:tr>
      <w:tr w:rsidR="008246D2" w:rsidRPr="004060E3" w14:paraId="548EB1E1" w14:textId="77777777" w:rsidTr="008246D2">
        <w:trPr>
          <w:trHeight w:val="571"/>
        </w:trPr>
        <w:tc>
          <w:tcPr>
            <w:tcW w:w="4390" w:type="dxa"/>
            <w:gridSpan w:val="4"/>
            <w:hideMark/>
          </w:tcPr>
          <w:p w14:paraId="7D33A6F3" w14:textId="016922D5" w:rsidR="008246D2" w:rsidRPr="008246D2" w:rsidRDefault="008246D2" w:rsidP="00295CAB">
            <w:pPr>
              <w:jc w:val="both"/>
              <w:rPr>
                <w:rFonts w:asciiTheme="minorHAnsi" w:hAnsiTheme="minorHAnsi" w:cstheme="minorHAnsi"/>
                <w:bCs/>
                <w:sz w:val="22"/>
                <w:szCs w:val="22"/>
              </w:rPr>
            </w:pPr>
            <w:r w:rsidRPr="008246D2">
              <w:rPr>
                <w:rFonts w:asciiTheme="minorHAnsi" w:hAnsiTheme="minorHAnsi" w:cstheme="minorHAnsi"/>
                <w:bCs/>
                <w:sz w:val="22"/>
                <w:szCs w:val="22"/>
              </w:rPr>
              <w:t>Se debe coordinar la entrega en Policonsultorio de Regional Sucre</w:t>
            </w:r>
            <w:r>
              <w:rPr>
                <w:rFonts w:asciiTheme="minorHAnsi" w:hAnsiTheme="minorHAnsi" w:cstheme="minorHAnsi"/>
                <w:bCs/>
                <w:sz w:val="22"/>
                <w:szCs w:val="22"/>
              </w:rPr>
              <w:t>.</w:t>
            </w:r>
          </w:p>
          <w:p w14:paraId="0DD2C88B" w14:textId="2AB05759" w:rsidR="008246D2" w:rsidRPr="008246D2" w:rsidRDefault="008246D2" w:rsidP="00586D9D">
            <w:pPr>
              <w:shd w:val="clear" w:color="auto" w:fill="FFFFFF"/>
              <w:jc w:val="both"/>
              <w:rPr>
                <w:rFonts w:asciiTheme="minorHAnsi" w:hAnsiTheme="minorHAnsi" w:cstheme="minorHAnsi"/>
                <w:bCs/>
                <w:sz w:val="22"/>
                <w:szCs w:val="22"/>
              </w:rPr>
            </w:pPr>
          </w:p>
        </w:tc>
        <w:tc>
          <w:tcPr>
            <w:tcW w:w="3551" w:type="dxa"/>
            <w:gridSpan w:val="2"/>
            <w:noWrap/>
            <w:hideMark/>
          </w:tcPr>
          <w:p w14:paraId="6A643B35"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24061B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AF217FB" w14:textId="77777777" w:rsidR="008246D2" w:rsidRPr="004060E3" w:rsidRDefault="008246D2"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53C3511" w14:textId="77777777" w:rsidTr="00307884">
        <w:trPr>
          <w:trHeight w:val="315"/>
        </w:trPr>
        <w:tc>
          <w:tcPr>
            <w:tcW w:w="4390" w:type="dxa"/>
            <w:gridSpan w:val="4"/>
            <w:hideMark/>
          </w:tcPr>
          <w:p w14:paraId="6E14FF1B" w14:textId="798A4946" w:rsidR="008246D2" w:rsidRPr="004060E3"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368B9E14"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7EB260F6" w14:textId="77777777" w:rsidTr="008246D2">
        <w:trPr>
          <w:trHeight w:val="530"/>
        </w:trPr>
        <w:tc>
          <w:tcPr>
            <w:tcW w:w="4390" w:type="dxa"/>
            <w:gridSpan w:val="4"/>
            <w:hideMark/>
          </w:tcPr>
          <w:p w14:paraId="70029AB9" w14:textId="75FD2850" w:rsidR="008246D2" w:rsidRPr="004060E3" w:rsidRDefault="008246D2" w:rsidP="00295CAB">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contar con los accesorios necesarios para su buen funcionamiento.</w:t>
            </w:r>
          </w:p>
        </w:tc>
        <w:tc>
          <w:tcPr>
            <w:tcW w:w="3551" w:type="dxa"/>
            <w:gridSpan w:val="2"/>
            <w:noWrap/>
            <w:hideMark/>
          </w:tcPr>
          <w:p w14:paraId="2EF693F5"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496F572"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E52EF47" w14:textId="77777777" w:rsidR="008246D2" w:rsidRPr="004060E3" w:rsidRDefault="008246D2" w:rsidP="00295CAB">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8246D2" w:rsidRPr="004060E3" w14:paraId="28AEE4E7" w14:textId="77777777" w:rsidTr="00307884">
        <w:trPr>
          <w:trHeight w:val="272"/>
        </w:trPr>
        <w:tc>
          <w:tcPr>
            <w:tcW w:w="4390" w:type="dxa"/>
            <w:gridSpan w:val="4"/>
          </w:tcPr>
          <w:p w14:paraId="03863B76" w14:textId="4725A415" w:rsidR="008246D2" w:rsidRDefault="008246D2" w:rsidP="008246D2">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MANUALES </w:t>
            </w:r>
          </w:p>
        </w:tc>
        <w:tc>
          <w:tcPr>
            <w:tcW w:w="5523" w:type="dxa"/>
            <w:gridSpan w:val="4"/>
            <w:noWrap/>
          </w:tcPr>
          <w:p w14:paraId="3A0D3B7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5C9CE12C" w14:textId="77777777" w:rsidTr="00CC28F9">
        <w:trPr>
          <w:trHeight w:val="377"/>
        </w:trPr>
        <w:tc>
          <w:tcPr>
            <w:tcW w:w="4390" w:type="dxa"/>
            <w:gridSpan w:val="4"/>
          </w:tcPr>
          <w:p w14:paraId="2141E1AF" w14:textId="31776D78" w:rsidR="008246D2" w:rsidRPr="008246D2" w:rsidRDefault="008246D2" w:rsidP="008246D2">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777BCBD7"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6347EC11"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593836D8"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B65D431" w14:textId="77777777" w:rsidTr="00307884">
        <w:trPr>
          <w:trHeight w:val="272"/>
        </w:trPr>
        <w:tc>
          <w:tcPr>
            <w:tcW w:w="4390" w:type="dxa"/>
            <w:gridSpan w:val="4"/>
          </w:tcPr>
          <w:p w14:paraId="13ECF3B4" w14:textId="492A814E" w:rsidR="008246D2" w:rsidRPr="008246D2"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3821FFF9"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6F6971BE" w14:textId="77777777" w:rsidTr="008246D2">
        <w:trPr>
          <w:trHeight w:val="272"/>
        </w:trPr>
        <w:tc>
          <w:tcPr>
            <w:tcW w:w="4390" w:type="dxa"/>
            <w:gridSpan w:val="4"/>
          </w:tcPr>
          <w:p w14:paraId="7EDFF7B7" w14:textId="69F57150" w:rsidR="008246D2" w:rsidRPr="008246D2" w:rsidRDefault="008246D2"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Catálogo legible en español con imagen y datos técnicos que respalden el cumplimiento a las especificaciones técnicas.</w:t>
            </w:r>
          </w:p>
        </w:tc>
        <w:tc>
          <w:tcPr>
            <w:tcW w:w="3551" w:type="dxa"/>
            <w:gridSpan w:val="2"/>
            <w:noWrap/>
          </w:tcPr>
          <w:p w14:paraId="712F2F19"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3A2EC998"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2FF89B45"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085C3AE0" w14:textId="77777777" w:rsidTr="00307884">
        <w:trPr>
          <w:trHeight w:val="272"/>
        </w:trPr>
        <w:tc>
          <w:tcPr>
            <w:tcW w:w="4390" w:type="dxa"/>
            <w:gridSpan w:val="4"/>
          </w:tcPr>
          <w:p w14:paraId="03F7F3DB" w14:textId="17F577CE" w:rsidR="008246D2" w:rsidRPr="008246D2" w:rsidRDefault="008246D2"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63211CD6"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26A225A2" w14:textId="77777777" w:rsidTr="008246D2">
        <w:trPr>
          <w:trHeight w:val="272"/>
        </w:trPr>
        <w:tc>
          <w:tcPr>
            <w:tcW w:w="4390" w:type="dxa"/>
            <w:gridSpan w:val="4"/>
          </w:tcPr>
          <w:p w14:paraId="618B84DF" w14:textId="06217309" w:rsidR="008246D2" w:rsidRDefault="008708E4" w:rsidP="008708E4">
            <w:pPr>
              <w:jc w:val="both"/>
              <w:rPr>
                <w:rFonts w:asciiTheme="minorHAnsi" w:hAnsiTheme="minorHAnsi" w:cstheme="minorHAnsi"/>
                <w:sz w:val="22"/>
                <w:szCs w:val="22"/>
              </w:rPr>
            </w:pPr>
            <w:r>
              <w:rPr>
                <w:rFonts w:asciiTheme="minorHAnsi" w:hAnsiTheme="minorHAnsi" w:cstheme="minorHAnsi"/>
                <w:bCs/>
                <w:sz w:val="22"/>
                <w:szCs w:val="22"/>
              </w:rPr>
              <w:t>Debe establecer en este punto si se ofrece garantía técnica como: del fabricante, del funcionamiento, de buena confección, etc., mencionar.</w:t>
            </w:r>
          </w:p>
        </w:tc>
        <w:tc>
          <w:tcPr>
            <w:tcW w:w="3551" w:type="dxa"/>
            <w:gridSpan w:val="2"/>
            <w:noWrap/>
          </w:tcPr>
          <w:p w14:paraId="407549B6"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6E9997C4"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15603371"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8246D2" w:rsidRPr="004060E3" w14:paraId="1D62124E" w14:textId="77777777" w:rsidTr="008246D2">
        <w:trPr>
          <w:trHeight w:val="272"/>
        </w:trPr>
        <w:tc>
          <w:tcPr>
            <w:tcW w:w="4390" w:type="dxa"/>
            <w:gridSpan w:val="4"/>
          </w:tcPr>
          <w:p w14:paraId="3A71D1EA" w14:textId="4B555A48" w:rsidR="008246D2"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presentar un Certificado de Garantía adjunta a la propuesta.</w:t>
            </w:r>
          </w:p>
        </w:tc>
        <w:tc>
          <w:tcPr>
            <w:tcW w:w="3551" w:type="dxa"/>
            <w:gridSpan w:val="2"/>
            <w:noWrap/>
          </w:tcPr>
          <w:p w14:paraId="3B8ECEC8"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709FA126" w14:textId="77777777" w:rsidR="008246D2" w:rsidRPr="004060E3" w:rsidRDefault="008246D2" w:rsidP="008246D2">
            <w:pPr>
              <w:shd w:val="clear" w:color="auto" w:fill="FFFFFF"/>
              <w:jc w:val="both"/>
              <w:rPr>
                <w:rFonts w:asciiTheme="minorHAnsi" w:hAnsiTheme="minorHAnsi" w:cstheme="minorHAnsi"/>
                <w:b/>
                <w:bCs/>
                <w:sz w:val="22"/>
                <w:szCs w:val="22"/>
              </w:rPr>
            </w:pPr>
          </w:p>
        </w:tc>
        <w:tc>
          <w:tcPr>
            <w:tcW w:w="986" w:type="dxa"/>
          </w:tcPr>
          <w:p w14:paraId="36F62E7C" w14:textId="77777777" w:rsidR="008246D2" w:rsidRPr="004060E3" w:rsidRDefault="008246D2" w:rsidP="008246D2">
            <w:pPr>
              <w:shd w:val="clear" w:color="auto" w:fill="FFFFFF"/>
              <w:jc w:val="both"/>
              <w:rPr>
                <w:rFonts w:asciiTheme="minorHAnsi" w:hAnsiTheme="minorHAnsi" w:cstheme="minorHAnsi"/>
                <w:b/>
                <w:bCs/>
                <w:sz w:val="22"/>
                <w:szCs w:val="22"/>
              </w:rPr>
            </w:pPr>
          </w:p>
        </w:tc>
      </w:tr>
      <w:tr w:rsidR="00542404" w:rsidRPr="00542404" w14:paraId="38314B94" w14:textId="77777777" w:rsidTr="00307884">
        <w:trPr>
          <w:trHeight w:val="272"/>
        </w:trPr>
        <w:tc>
          <w:tcPr>
            <w:tcW w:w="4390" w:type="dxa"/>
            <w:gridSpan w:val="4"/>
          </w:tcPr>
          <w:p w14:paraId="50CE20A6" w14:textId="0BEE2B46" w:rsidR="00542404" w:rsidRPr="00542404" w:rsidRDefault="00542404" w:rsidP="008246D2">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43EEB8B8" w14:textId="77777777" w:rsidR="00542404" w:rsidRPr="00542404" w:rsidRDefault="00542404" w:rsidP="008246D2">
            <w:pPr>
              <w:shd w:val="clear" w:color="auto" w:fill="FFFFFF"/>
              <w:jc w:val="both"/>
              <w:rPr>
                <w:rFonts w:asciiTheme="minorHAnsi" w:hAnsiTheme="minorHAnsi" w:cstheme="minorHAnsi"/>
                <w:b/>
                <w:bCs/>
                <w:sz w:val="22"/>
                <w:szCs w:val="22"/>
              </w:rPr>
            </w:pPr>
          </w:p>
        </w:tc>
      </w:tr>
      <w:tr w:rsidR="00542404" w:rsidRPr="00542404" w14:paraId="79C349F5" w14:textId="77777777" w:rsidTr="008246D2">
        <w:trPr>
          <w:trHeight w:val="272"/>
        </w:trPr>
        <w:tc>
          <w:tcPr>
            <w:tcW w:w="4390" w:type="dxa"/>
            <w:gridSpan w:val="4"/>
          </w:tcPr>
          <w:p w14:paraId="5FCED9BF" w14:textId="4ED7A7A3" w:rsidR="00542404" w:rsidRPr="00542404"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tiempo de entrega e instalación no podrá superar los 15 días calendario a partir de la firma de la orden de compra.</w:t>
            </w:r>
          </w:p>
        </w:tc>
        <w:tc>
          <w:tcPr>
            <w:tcW w:w="3551" w:type="dxa"/>
            <w:gridSpan w:val="2"/>
            <w:noWrap/>
          </w:tcPr>
          <w:p w14:paraId="1D84629C"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6" w:type="dxa"/>
          </w:tcPr>
          <w:p w14:paraId="7AC7B590"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6" w:type="dxa"/>
          </w:tcPr>
          <w:p w14:paraId="5A8D4CAC" w14:textId="77777777" w:rsidR="00542404" w:rsidRPr="00542404" w:rsidRDefault="00542404" w:rsidP="008246D2">
            <w:pPr>
              <w:shd w:val="clear" w:color="auto" w:fill="FFFFFF"/>
              <w:jc w:val="both"/>
              <w:rPr>
                <w:rFonts w:asciiTheme="minorHAnsi" w:hAnsiTheme="minorHAnsi" w:cstheme="minorHAnsi"/>
                <w:b/>
                <w:bCs/>
                <w:sz w:val="22"/>
                <w:szCs w:val="22"/>
              </w:rPr>
            </w:pPr>
          </w:p>
        </w:tc>
      </w:tr>
      <w:tr w:rsidR="00542404" w:rsidRPr="00542404" w14:paraId="10DE7F29" w14:textId="77777777" w:rsidTr="008246D2">
        <w:trPr>
          <w:trHeight w:val="272"/>
        </w:trPr>
        <w:tc>
          <w:tcPr>
            <w:tcW w:w="4390" w:type="dxa"/>
            <w:gridSpan w:val="4"/>
          </w:tcPr>
          <w:p w14:paraId="055AF493" w14:textId="2E77F742" w:rsidR="00542404" w:rsidRDefault="00542404" w:rsidP="008246D2">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realizar la instalación, puesta en marcha y prueba de funcionamiento del equipo para la recepción final.</w:t>
            </w:r>
          </w:p>
        </w:tc>
        <w:tc>
          <w:tcPr>
            <w:tcW w:w="3551" w:type="dxa"/>
            <w:gridSpan w:val="2"/>
            <w:noWrap/>
          </w:tcPr>
          <w:p w14:paraId="0D654D93"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6" w:type="dxa"/>
          </w:tcPr>
          <w:p w14:paraId="025DAD4A" w14:textId="77777777" w:rsidR="00542404" w:rsidRPr="00542404" w:rsidRDefault="00542404" w:rsidP="008246D2">
            <w:pPr>
              <w:shd w:val="clear" w:color="auto" w:fill="FFFFFF"/>
              <w:jc w:val="both"/>
              <w:rPr>
                <w:rFonts w:asciiTheme="minorHAnsi" w:hAnsiTheme="minorHAnsi" w:cstheme="minorHAnsi"/>
                <w:b/>
                <w:bCs/>
                <w:sz w:val="22"/>
                <w:szCs w:val="22"/>
              </w:rPr>
            </w:pPr>
          </w:p>
        </w:tc>
        <w:tc>
          <w:tcPr>
            <w:tcW w:w="986" w:type="dxa"/>
          </w:tcPr>
          <w:p w14:paraId="5ECD9BCA" w14:textId="77777777" w:rsidR="00542404" w:rsidRPr="00542404" w:rsidRDefault="00542404" w:rsidP="008246D2">
            <w:pPr>
              <w:shd w:val="clear" w:color="auto" w:fill="FFFFFF"/>
              <w:jc w:val="both"/>
              <w:rPr>
                <w:rFonts w:asciiTheme="minorHAnsi" w:hAnsiTheme="minorHAnsi" w:cstheme="minorHAnsi"/>
                <w:b/>
                <w:bCs/>
                <w:sz w:val="22"/>
                <w:szCs w:val="22"/>
              </w:rPr>
            </w:pPr>
          </w:p>
        </w:tc>
      </w:tr>
    </w:tbl>
    <w:p w14:paraId="56E51926" w14:textId="77777777" w:rsidR="008708E4" w:rsidRDefault="008708E4" w:rsidP="00091C0B">
      <w:pPr>
        <w:shd w:val="clear" w:color="auto" w:fill="FFFFFF"/>
        <w:jc w:val="both"/>
        <w:rPr>
          <w:rFonts w:asciiTheme="minorHAnsi" w:hAnsiTheme="minorHAnsi" w:cstheme="minorHAnsi"/>
          <w:b/>
          <w:sz w:val="28"/>
          <w:szCs w:val="28"/>
        </w:rPr>
      </w:pPr>
    </w:p>
    <w:p w14:paraId="37A876CB" w14:textId="621F67BF" w:rsidR="008708E4" w:rsidRDefault="008708E4" w:rsidP="00091C0B">
      <w:pPr>
        <w:shd w:val="clear" w:color="auto" w:fill="FFFFFF"/>
        <w:jc w:val="both"/>
        <w:rPr>
          <w:rFonts w:asciiTheme="minorHAnsi" w:hAnsiTheme="minorHAnsi" w:cstheme="minorHAnsi"/>
          <w:b/>
          <w:sz w:val="28"/>
          <w:szCs w:val="28"/>
        </w:rPr>
      </w:pPr>
    </w:p>
    <w:p w14:paraId="11F2E60B" w14:textId="35A3E1AA" w:rsidR="00CC28F9" w:rsidRDefault="00CC28F9" w:rsidP="00CC28F9">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 xml:space="preserve">ITEM </w:t>
      </w:r>
      <w:r>
        <w:rPr>
          <w:rFonts w:asciiTheme="minorHAnsi" w:hAnsiTheme="minorHAnsi" w:cstheme="minorHAnsi"/>
          <w:b/>
          <w:sz w:val="28"/>
          <w:szCs w:val="28"/>
        </w:rPr>
        <w:t>2</w:t>
      </w:r>
    </w:p>
    <w:p w14:paraId="6B14FC97" w14:textId="77777777" w:rsidR="00A56C14" w:rsidRPr="00586D9D" w:rsidRDefault="00A56C14" w:rsidP="00CC28F9">
      <w:pPr>
        <w:shd w:val="clear" w:color="auto" w:fill="FFFFFF"/>
        <w:jc w:val="both"/>
        <w:rPr>
          <w:rFonts w:asciiTheme="minorHAnsi" w:hAnsiTheme="minorHAnsi" w:cstheme="minorHAnsi"/>
          <w:b/>
          <w:sz w:val="28"/>
          <w:szCs w:val="28"/>
        </w:rPr>
      </w:pPr>
    </w:p>
    <w:tbl>
      <w:tblPr>
        <w:tblStyle w:val="Tablaconcuadrcula"/>
        <w:tblW w:w="0" w:type="auto"/>
        <w:tblLook w:val="04A0" w:firstRow="1" w:lastRow="0" w:firstColumn="1" w:lastColumn="0" w:noHBand="0" w:noVBand="1"/>
      </w:tblPr>
      <w:tblGrid>
        <w:gridCol w:w="604"/>
        <w:gridCol w:w="1187"/>
        <w:gridCol w:w="1070"/>
        <w:gridCol w:w="1529"/>
        <w:gridCol w:w="1842"/>
        <w:gridCol w:w="1709"/>
        <w:gridCol w:w="986"/>
        <w:gridCol w:w="986"/>
      </w:tblGrid>
      <w:tr w:rsidR="00CC28F9" w:rsidRPr="004060E3" w14:paraId="760ED591" w14:textId="77777777" w:rsidTr="001C1CE1">
        <w:trPr>
          <w:trHeight w:val="320"/>
        </w:trPr>
        <w:tc>
          <w:tcPr>
            <w:tcW w:w="604" w:type="dxa"/>
            <w:noWrap/>
            <w:hideMark/>
          </w:tcPr>
          <w:p w14:paraId="2E6FF975" w14:textId="77777777" w:rsidR="00CC28F9" w:rsidRPr="00295CAB" w:rsidRDefault="00CC28F9" w:rsidP="001C1CE1">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18C1BF98" w14:textId="77777777" w:rsidR="00CC28F9" w:rsidRPr="00295CAB" w:rsidRDefault="00CC28F9" w:rsidP="001C1CE1">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5BDFE5A3" w14:textId="77777777" w:rsidR="00CC28F9" w:rsidRPr="00295CAB" w:rsidRDefault="00CC28F9" w:rsidP="001C1CE1">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3371" w:type="dxa"/>
            <w:gridSpan w:val="2"/>
            <w:noWrap/>
            <w:hideMark/>
          </w:tcPr>
          <w:p w14:paraId="377979A1" w14:textId="77777777" w:rsidR="00CC28F9" w:rsidRPr="00295CAB" w:rsidRDefault="00CC28F9" w:rsidP="001C1CE1">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3681" w:type="dxa"/>
            <w:gridSpan w:val="3"/>
          </w:tcPr>
          <w:p w14:paraId="4A3BE00B" w14:textId="77777777" w:rsidR="00CC28F9" w:rsidRPr="00295CAB" w:rsidRDefault="00CC28F9" w:rsidP="001C1CE1">
            <w:pPr>
              <w:shd w:val="clear" w:color="auto" w:fill="FFFFFF"/>
              <w:jc w:val="both"/>
              <w:rPr>
                <w:rFonts w:asciiTheme="minorHAnsi" w:hAnsiTheme="minorHAnsi" w:cstheme="minorHAnsi"/>
                <w:b/>
                <w:bCs/>
              </w:rPr>
            </w:pPr>
            <w:r>
              <w:rPr>
                <w:rFonts w:asciiTheme="minorHAnsi" w:hAnsiTheme="minorHAnsi" w:cstheme="minorHAnsi"/>
                <w:b/>
                <w:bCs/>
              </w:rPr>
              <w:t>TIEMPO DE ENTREGA</w:t>
            </w:r>
          </w:p>
        </w:tc>
      </w:tr>
      <w:tr w:rsidR="00CC28F9" w:rsidRPr="004060E3" w14:paraId="43D8C65A" w14:textId="77777777" w:rsidTr="00A56C14">
        <w:trPr>
          <w:trHeight w:val="433"/>
        </w:trPr>
        <w:tc>
          <w:tcPr>
            <w:tcW w:w="604" w:type="dxa"/>
            <w:hideMark/>
          </w:tcPr>
          <w:p w14:paraId="32241822"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2DBE9EF4" w14:textId="77777777" w:rsidR="00CC28F9" w:rsidRPr="00EF7327" w:rsidRDefault="00CC28F9" w:rsidP="001C1CE1">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1</w:t>
            </w:r>
          </w:p>
        </w:tc>
        <w:tc>
          <w:tcPr>
            <w:tcW w:w="1070" w:type="dxa"/>
            <w:hideMark/>
          </w:tcPr>
          <w:p w14:paraId="04E4BEE0" w14:textId="77777777" w:rsidR="00CC28F9" w:rsidRPr="00EF7327" w:rsidRDefault="00CC28F9" w:rsidP="001C1CE1">
            <w:pPr>
              <w:shd w:val="clear" w:color="auto" w:fill="FFFFFF"/>
              <w:jc w:val="both"/>
              <w:rPr>
                <w:rFonts w:asciiTheme="minorHAnsi" w:hAnsiTheme="minorHAnsi" w:cstheme="minorHAnsi"/>
                <w:b/>
                <w:bCs/>
                <w:sz w:val="24"/>
                <w:szCs w:val="24"/>
              </w:rPr>
            </w:pPr>
            <w:r w:rsidRPr="00EF7327">
              <w:rPr>
                <w:rFonts w:asciiTheme="minorHAnsi" w:hAnsiTheme="minorHAnsi" w:cstheme="minorHAnsi"/>
                <w:b/>
                <w:bCs/>
                <w:sz w:val="24"/>
                <w:szCs w:val="24"/>
              </w:rPr>
              <w:t>PIEZA</w:t>
            </w:r>
          </w:p>
        </w:tc>
        <w:tc>
          <w:tcPr>
            <w:tcW w:w="3371" w:type="dxa"/>
            <w:gridSpan w:val="2"/>
            <w:hideMark/>
          </w:tcPr>
          <w:p w14:paraId="567B4EBF" w14:textId="156D13C0" w:rsidR="00CC28F9" w:rsidRPr="00EF7327" w:rsidRDefault="00CC28F9" w:rsidP="001C1CE1">
            <w:pPr>
              <w:shd w:val="clear" w:color="auto" w:fill="FFFFFF"/>
              <w:jc w:val="both"/>
              <w:rPr>
                <w:rFonts w:asciiTheme="minorHAnsi" w:hAnsiTheme="minorHAnsi" w:cstheme="minorHAnsi"/>
                <w:b/>
                <w:bCs/>
                <w:sz w:val="24"/>
                <w:szCs w:val="24"/>
              </w:rPr>
            </w:pPr>
            <w:r>
              <w:rPr>
                <w:rFonts w:asciiTheme="minorHAnsi" w:hAnsiTheme="minorHAnsi" w:cstheme="minorHAnsi"/>
                <w:b/>
                <w:bCs/>
                <w:sz w:val="24"/>
                <w:szCs w:val="24"/>
              </w:rPr>
              <w:t>TELEVISOR</w:t>
            </w:r>
          </w:p>
        </w:tc>
        <w:tc>
          <w:tcPr>
            <w:tcW w:w="3681" w:type="dxa"/>
            <w:gridSpan w:val="3"/>
          </w:tcPr>
          <w:p w14:paraId="5388D824" w14:textId="77777777" w:rsidR="00CC28F9" w:rsidRPr="00923430" w:rsidRDefault="00CC28F9" w:rsidP="001C1CE1">
            <w:pPr>
              <w:shd w:val="clear" w:color="auto" w:fill="FFFFFF"/>
              <w:jc w:val="both"/>
              <w:rPr>
                <w:rFonts w:asciiTheme="minorHAnsi" w:hAnsiTheme="minorHAnsi" w:cstheme="minorHAnsi"/>
                <w:b/>
                <w:bCs/>
                <w:sz w:val="28"/>
                <w:szCs w:val="28"/>
              </w:rPr>
            </w:pPr>
          </w:p>
        </w:tc>
      </w:tr>
      <w:tr w:rsidR="00CC28F9" w:rsidRPr="004060E3" w14:paraId="3AB1C537" w14:textId="77777777" w:rsidTr="001C1CE1">
        <w:trPr>
          <w:trHeight w:val="499"/>
        </w:trPr>
        <w:tc>
          <w:tcPr>
            <w:tcW w:w="604" w:type="dxa"/>
            <w:hideMark/>
          </w:tcPr>
          <w:p w14:paraId="6E3E4C66" w14:textId="77777777" w:rsidR="00CC28F9" w:rsidRPr="004060E3" w:rsidRDefault="00CC28F9" w:rsidP="001C1CE1">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3786" w:type="dxa"/>
            <w:gridSpan w:val="3"/>
            <w:hideMark/>
          </w:tcPr>
          <w:p w14:paraId="6705DFDC" w14:textId="77777777" w:rsidR="00CC28F9" w:rsidRDefault="00CC28F9" w:rsidP="001C1CE1">
            <w:pPr>
              <w:shd w:val="clear" w:color="auto" w:fill="FFFFFF"/>
              <w:jc w:val="both"/>
              <w:rPr>
                <w:ins w:id="95"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769F008" w14:textId="77777777" w:rsidR="00CC28F9" w:rsidRPr="00AD033F" w:rsidRDefault="00CC28F9" w:rsidP="001C1CE1">
            <w:pPr>
              <w:shd w:val="clear" w:color="auto" w:fill="FFFFFF"/>
              <w:jc w:val="both"/>
              <w:rPr>
                <w:rFonts w:asciiTheme="minorHAnsi" w:hAnsiTheme="minorHAnsi" w:cstheme="minorHAnsi"/>
                <w:sz w:val="22"/>
                <w:szCs w:val="22"/>
                <w:rPrChange w:id="96" w:author="MARCO ANTONIO ZAMUDIO QUISPE" w:date="2024-05-06T11:48:00Z">
                  <w:rPr>
                    <w:rFonts w:asciiTheme="minorHAnsi" w:hAnsiTheme="minorHAnsi" w:cstheme="minorHAnsi"/>
                    <w:b/>
                    <w:bCs/>
                    <w:sz w:val="22"/>
                    <w:szCs w:val="22"/>
                  </w:rPr>
                </w:rPrChange>
              </w:rPr>
            </w:pPr>
          </w:p>
        </w:tc>
        <w:tc>
          <w:tcPr>
            <w:tcW w:w="3551" w:type="dxa"/>
            <w:gridSpan w:val="2"/>
            <w:vMerge w:val="restart"/>
            <w:hideMark/>
          </w:tcPr>
          <w:p w14:paraId="662A5F6F" w14:textId="77777777" w:rsidR="00CC28F9" w:rsidRPr="004060E3" w:rsidRDefault="00CC28F9" w:rsidP="001C1CE1">
            <w:pPr>
              <w:shd w:val="clear" w:color="auto" w:fill="FFFFFF"/>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029C212F" w14:textId="77777777" w:rsidR="00CC28F9" w:rsidRPr="00542404" w:rsidRDefault="00CC28F9" w:rsidP="001C1CE1">
            <w:pPr>
              <w:shd w:val="clear" w:color="auto" w:fill="FFFFFF"/>
              <w:rPr>
                <w:rFonts w:asciiTheme="minorHAnsi" w:hAnsiTheme="minorHAnsi" w:cstheme="minorHAnsi"/>
                <w:b/>
                <w:bCs/>
              </w:rPr>
            </w:pPr>
            <w:r w:rsidRPr="00542404">
              <w:rPr>
                <w:rFonts w:asciiTheme="minorHAnsi" w:hAnsiTheme="minorHAnsi" w:cstheme="minorHAnsi"/>
                <w:b/>
                <w:bCs/>
              </w:rPr>
              <w:t>PARA SER LLENADO POR LA C.S.B.P.</w:t>
            </w:r>
          </w:p>
        </w:tc>
      </w:tr>
      <w:tr w:rsidR="00CC28F9" w:rsidRPr="004060E3" w14:paraId="1429033A" w14:textId="77777777" w:rsidTr="001C1CE1">
        <w:trPr>
          <w:trHeight w:val="251"/>
        </w:trPr>
        <w:tc>
          <w:tcPr>
            <w:tcW w:w="604" w:type="dxa"/>
            <w:hideMark/>
          </w:tcPr>
          <w:p w14:paraId="50E7B137" w14:textId="77777777" w:rsidR="00CC28F9" w:rsidRPr="004060E3" w:rsidRDefault="00CC28F9" w:rsidP="001C1CE1">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w:t>
            </w:r>
          </w:p>
        </w:tc>
        <w:tc>
          <w:tcPr>
            <w:tcW w:w="3786" w:type="dxa"/>
            <w:gridSpan w:val="3"/>
            <w:hideMark/>
          </w:tcPr>
          <w:p w14:paraId="63865A7A" w14:textId="77777777" w:rsidR="00CC28F9" w:rsidRPr="004060E3" w:rsidRDefault="00CC28F9" w:rsidP="001C1CE1">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DETALLE DEL BIEN</w:t>
            </w:r>
          </w:p>
        </w:tc>
        <w:tc>
          <w:tcPr>
            <w:tcW w:w="3551" w:type="dxa"/>
            <w:gridSpan w:val="2"/>
            <w:vMerge/>
            <w:hideMark/>
          </w:tcPr>
          <w:p w14:paraId="3449EFCF"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hideMark/>
          </w:tcPr>
          <w:p w14:paraId="1381AAD9" w14:textId="77777777" w:rsidR="00CC28F9" w:rsidRPr="00542404" w:rsidRDefault="00CC28F9" w:rsidP="001C1CE1">
            <w:pPr>
              <w:shd w:val="clear" w:color="auto" w:fill="FFFFFF"/>
              <w:jc w:val="both"/>
              <w:rPr>
                <w:rFonts w:asciiTheme="minorHAnsi" w:hAnsiTheme="minorHAnsi" w:cstheme="minorHAnsi"/>
                <w:b/>
                <w:bCs/>
              </w:rPr>
            </w:pPr>
            <w:r w:rsidRPr="00542404">
              <w:rPr>
                <w:rFonts w:asciiTheme="minorHAnsi" w:hAnsiTheme="minorHAnsi" w:cstheme="minorHAnsi"/>
                <w:b/>
                <w:bCs/>
              </w:rPr>
              <w:t>CUMPLE</w:t>
            </w:r>
          </w:p>
        </w:tc>
        <w:tc>
          <w:tcPr>
            <w:tcW w:w="986" w:type="dxa"/>
            <w:hideMark/>
          </w:tcPr>
          <w:p w14:paraId="708407B8" w14:textId="77777777" w:rsidR="00CC28F9" w:rsidRPr="00542404" w:rsidRDefault="00CC28F9" w:rsidP="001C1CE1">
            <w:pPr>
              <w:shd w:val="clear" w:color="auto" w:fill="FFFFFF"/>
              <w:jc w:val="both"/>
              <w:rPr>
                <w:rFonts w:asciiTheme="minorHAnsi" w:hAnsiTheme="minorHAnsi" w:cstheme="minorHAnsi"/>
                <w:b/>
                <w:bCs/>
              </w:rPr>
            </w:pPr>
            <w:r w:rsidRPr="00542404">
              <w:rPr>
                <w:rFonts w:asciiTheme="minorHAnsi" w:hAnsiTheme="minorHAnsi" w:cstheme="minorHAnsi"/>
                <w:b/>
                <w:bCs/>
              </w:rPr>
              <w:t>NO CUMPLE</w:t>
            </w:r>
          </w:p>
        </w:tc>
      </w:tr>
      <w:tr w:rsidR="00CC28F9" w:rsidRPr="004060E3" w14:paraId="7947BCEB" w14:textId="77777777" w:rsidTr="00A56C14">
        <w:trPr>
          <w:trHeight w:val="469"/>
        </w:trPr>
        <w:tc>
          <w:tcPr>
            <w:tcW w:w="4390" w:type="dxa"/>
            <w:gridSpan w:val="4"/>
          </w:tcPr>
          <w:p w14:paraId="046D7269" w14:textId="77777777" w:rsidR="00CC28F9" w:rsidRPr="00344DF8" w:rsidRDefault="00CC28F9" w:rsidP="001C1CE1">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MARCA:</w:t>
            </w:r>
            <w:del w:id="97" w:author="MARCO ANTONIO ZAMUDIO QUISPE" w:date="2024-05-06T11:47:00Z">
              <w:r w:rsidRPr="00344DF8" w:rsidDel="00AD033F">
                <w:rPr>
                  <w:rFonts w:asciiTheme="minorHAnsi" w:hAnsiTheme="minorHAnsi" w:cstheme="minorHAnsi"/>
                  <w:b/>
                  <w:sz w:val="22"/>
                  <w:szCs w:val="22"/>
                </w:rPr>
                <w:delText xml:space="preserve"> </w:delText>
              </w:r>
            </w:del>
          </w:p>
        </w:tc>
        <w:tc>
          <w:tcPr>
            <w:tcW w:w="3551" w:type="dxa"/>
            <w:gridSpan w:val="2"/>
            <w:noWrap/>
            <w:hideMark/>
          </w:tcPr>
          <w:p w14:paraId="75CACB4E"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FE67322"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6DBCCAC"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3046F994" w14:textId="77777777" w:rsidTr="00A56C14">
        <w:trPr>
          <w:trHeight w:val="548"/>
        </w:trPr>
        <w:tc>
          <w:tcPr>
            <w:tcW w:w="4390" w:type="dxa"/>
            <w:gridSpan w:val="4"/>
          </w:tcPr>
          <w:p w14:paraId="50278CCA" w14:textId="77777777" w:rsidR="00CC28F9" w:rsidRPr="00344DF8" w:rsidRDefault="00CC28F9" w:rsidP="001C1CE1">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 xml:space="preserve">MODELO: </w:t>
            </w:r>
          </w:p>
        </w:tc>
        <w:tc>
          <w:tcPr>
            <w:tcW w:w="3551" w:type="dxa"/>
            <w:gridSpan w:val="2"/>
            <w:noWrap/>
            <w:hideMark/>
          </w:tcPr>
          <w:p w14:paraId="18510052"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6860295"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E1E0232"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0BD52882" w14:textId="77777777" w:rsidTr="00A56C14">
        <w:trPr>
          <w:trHeight w:val="569"/>
        </w:trPr>
        <w:tc>
          <w:tcPr>
            <w:tcW w:w="4390" w:type="dxa"/>
            <w:gridSpan w:val="4"/>
          </w:tcPr>
          <w:p w14:paraId="2DE16C32" w14:textId="77777777" w:rsidR="00CC28F9" w:rsidRPr="00344DF8" w:rsidRDefault="00CC28F9" w:rsidP="001C1CE1">
            <w:pPr>
              <w:shd w:val="clear" w:color="auto" w:fill="FFFFFF"/>
              <w:jc w:val="both"/>
              <w:rPr>
                <w:rFonts w:asciiTheme="minorHAnsi" w:hAnsiTheme="minorHAnsi" w:cstheme="minorHAnsi"/>
                <w:b/>
                <w:sz w:val="22"/>
                <w:szCs w:val="22"/>
              </w:rPr>
            </w:pPr>
            <w:r w:rsidRPr="00344DF8">
              <w:rPr>
                <w:rFonts w:asciiTheme="minorHAnsi" w:hAnsiTheme="minorHAnsi" w:cstheme="minorHAnsi"/>
                <w:b/>
                <w:sz w:val="22"/>
                <w:szCs w:val="22"/>
              </w:rPr>
              <w:t>PROCEDENCIA:</w:t>
            </w:r>
          </w:p>
        </w:tc>
        <w:tc>
          <w:tcPr>
            <w:tcW w:w="3551" w:type="dxa"/>
            <w:gridSpan w:val="2"/>
            <w:noWrap/>
            <w:hideMark/>
          </w:tcPr>
          <w:p w14:paraId="3C00944E"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7D463B84"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A66263A"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50082B8C" w14:textId="77777777" w:rsidTr="001C1CE1">
        <w:trPr>
          <w:trHeight w:val="346"/>
        </w:trPr>
        <w:tc>
          <w:tcPr>
            <w:tcW w:w="604" w:type="dxa"/>
            <w:hideMark/>
          </w:tcPr>
          <w:p w14:paraId="0B7FC7DD" w14:textId="77777777" w:rsidR="00CC28F9" w:rsidRPr="004060E3" w:rsidRDefault="00CC28F9" w:rsidP="001C1CE1">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II</w:t>
            </w:r>
          </w:p>
        </w:tc>
        <w:tc>
          <w:tcPr>
            <w:tcW w:w="3786" w:type="dxa"/>
            <w:gridSpan w:val="3"/>
            <w:hideMark/>
          </w:tcPr>
          <w:p w14:paraId="40232B72" w14:textId="77777777" w:rsidR="00CC28F9" w:rsidRPr="00B677FD" w:rsidRDefault="00CC28F9" w:rsidP="001C1CE1">
            <w:pPr>
              <w:shd w:val="clear" w:color="auto" w:fill="FFFFFF"/>
              <w:jc w:val="both"/>
              <w:rPr>
                <w:rFonts w:asciiTheme="minorHAnsi" w:hAnsiTheme="minorHAnsi" w:cstheme="minorHAnsi"/>
                <w:b/>
                <w:sz w:val="22"/>
                <w:szCs w:val="22"/>
              </w:rPr>
            </w:pPr>
            <w:r w:rsidRPr="00B677FD">
              <w:rPr>
                <w:rFonts w:asciiTheme="minorHAnsi" w:hAnsiTheme="minorHAnsi" w:cstheme="minorHAnsi"/>
                <w:b/>
                <w:sz w:val="22"/>
                <w:szCs w:val="22"/>
              </w:rPr>
              <w:t xml:space="preserve">CARACTERISTICAS GENERALES </w:t>
            </w:r>
          </w:p>
        </w:tc>
        <w:tc>
          <w:tcPr>
            <w:tcW w:w="5523" w:type="dxa"/>
            <w:gridSpan w:val="4"/>
            <w:noWrap/>
            <w:hideMark/>
          </w:tcPr>
          <w:p w14:paraId="20469D2B"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07D165B7" w14:textId="77777777" w:rsidTr="001C1CE1">
        <w:trPr>
          <w:trHeight w:val="226"/>
          <w:ins w:id="98" w:author="MARCO ANTONIO ZAMUDIO QUISPE" w:date="2024-05-06T11:52:00Z"/>
        </w:trPr>
        <w:tc>
          <w:tcPr>
            <w:tcW w:w="604" w:type="dxa"/>
          </w:tcPr>
          <w:p w14:paraId="647B8B26" w14:textId="77777777" w:rsidR="00CC28F9" w:rsidRPr="004060E3" w:rsidRDefault="00CC28F9" w:rsidP="001C1CE1">
            <w:pPr>
              <w:shd w:val="clear" w:color="auto" w:fill="FFFFFF"/>
              <w:jc w:val="both"/>
              <w:rPr>
                <w:ins w:id="99" w:author="MARCO ANTONIO ZAMUDIO QUISPE" w:date="2024-05-06T11:52:00Z"/>
                <w:rFonts w:asciiTheme="minorHAnsi" w:hAnsiTheme="minorHAnsi" w:cstheme="minorHAnsi"/>
                <w:b/>
                <w:bCs/>
                <w:sz w:val="22"/>
                <w:szCs w:val="22"/>
              </w:rPr>
            </w:pPr>
            <w:r>
              <w:rPr>
                <w:rFonts w:asciiTheme="minorHAnsi" w:hAnsiTheme="minorHAnsi" w:cstheme="minorHAnsi"/>
                <w:b/>
                <w:bCs/>
                <w:sz w:val="22"/>
                <w:szCs w:val="22"/>
              </w:rPr>
              <w:t>A.</w:t>
            </w:r>
          </w:p>
        </w:tc>
        <w:tc>
          <w:tcPr>
            <w:tcW w:w="3786" w:type="dxa"/>
            <w:gridSpan w:val="3"/>
          </w:tcPr>
          <w:p w14:paraId="72962338" w14:textId="77777777" w:rsidR="00CC28F9" w:rsidRPr="00B677FD" w:rsidRDefault="00CC28F9" w:rsidP="001C1CE1">
            <w:pPr>
              <w:shd w:val="clear" w:color="auto" w:fill="FFFFFF"/>
              <w:jc w:val="both"/>
              <w:rPr>
                <w:ins w:id="100" w:author="MARCO ANTONIO ZAMUDIO QUISPE" w:date="2024-05-06T11:52:00Z"/>
                <w:rFonts w:asciiTheme="minorHAnsi" w:hAnsiTheme="minorHAnsi" w:cstheme="minorHAnsi"/>
                <w:b/>
                <w:sz w:val="22"/>
                <w:szCs w:val="22"/>
              </w:rPr>
            </w:pPr>
            <w:r w:rsidRPr="00B677FD">
              <w:rPr>
                <w:rFonts w:asciiTheme="minorHAnsi" w:hAnsiTheme="minorHAnsi" w:cstheme="minorHAnsi"/>
                <w:b/>
                <w:sz w:val="22"/>
                <w:szCs w:val="22"/>
              </w:rPr>
              <w:t>REQUISITOS DEL BIEN</w:t>
            </w:r>
          </w:p>
        </w:tc>
        <w:tc>
          <w:tcPr>
            <w:tcW w:w="5523" w:type="dxa"/>
            <w:gridSpan w:val="4"/>
            <w:noWrap/>
          </w:tcPr>
          <w:p w14:paraId="04D20333" w14:textId="77777777" w:rsidR="00CC28F9" w:rsidRPr="004060E3" w:rsidRDefault="00CC28F9" w:rsidP="001C1CE1">
            <w:pPr>
              <w:shd w:val="clear" w:color="auto" w:fill="FFFFFF"/>
              <w:jc w:val="both"/>
              <w:rPr>
                <w:ins w:id="101" w:author="MARCO ANTONIO ZAMUDIO QUISPE" w:date="2024-05-06T11:52:00Z"/>
                <w:rFonts w:asciiTheme="minorHAnsi" w:hAnsiTheme="minorHAnsi" w:cstheme="minorHAnsi"/>
                <w:b/>
                <w:bCs/>
                <w:sz w:val="22"/>
                <w:szCs w:val="22"/>
              </w:rPr>
            </w:pPr>
          </w:p>
        </w:tc>
      </w:tr>
      <w:tr w:rsidR="00CC28F9" w:rsidRPr="004060E3" w14:paraId="09EA0C89" w14:textId="77777777" w:rsidTr="001C1CE1">
        <w:trPr>
          <w:trHeight w:val="315"/>
        </w:trPr>
        <w:tc>
          <w:tcPr>
            <w:tcW w:w="4390" w:type="dxa"/>
            <w:gridSpan w:val="4"/>
          </w:tcPr>
          <w:p w14:paraId="60056E3C" w14:textId="77777777" w:rsidR="00CC28F9" w:rsidRDefault="00CC28F9" w:rsidP="001C1CE1">
            <w:pPr>
              <w:shd w:val="clear" w:color="auto" w:fill="FFFFFF"/>
              <w:jc w:val="both"/>
              <w:rPr>
                <w:rFonts w:asciiTheme="minorHAnsi" w:hAnsiTheme="minorHAnsi" w:cstheme="minorHAnsi"/>
                <w:sz w:val="22"/>
                <w:szCs w:val="22"/>
              </w:rPr>
            </w:pPr>
            <w:r>
              <w:rPr>
                <w:rFonts w:asciiTheme="minorHAnsi" w:hAnsiTheme="minorHAnsi" w:cstheme="minorHAnsi"/>
                <w:sz w:val="22"/>
                <w:szCs w:val="22"/>
              </w:rPr>
              <w:t>Pantalla:</w:t>
            </w:r>
          </w:p>
          <w:p w14:paraId="6A06352D" w14:textId="77777777" w:rsidR="00CC28F9" w:rsidRPr="00CC28F9" w:rsidRDefault="00CC28F9" w:rsidP="00CC28F9">
            <w:pPr>
              <w:pStyle w:val="Prrafodelista"/>
              <w:numPr>
                <w:ilvl w:val="0"/>
                <w:numId w:val="36"/>
              </w:numPr>
              <w:shd w:val="clear" w:color="auto" w:fill="FFFFFF"/>
              <w:ind w:left="601" w:hanging="283"/>
              <w:jc w:val="both"/>
              <w:rPr>
                <w:rFonts w:asciiTheme="minorHAnsi" w:hAnsiTheme="minorHAnsi" w:cstheme="minorHAnsi"/>
                <w:sz w:val="22"/>
                <w:szCs w:val="22"/>
              </w:rPr>
            </w:pPr>
            <w:r w:rsidRPr="00CC28F9">
              <w:rPr>
                <w:rFonts w:asciiTheme="minorHAnsi" w:hAnsiTheme="minorHAnsi" w:cstheme="minorHAnsi"/>
                <w:sz w:val="22"/>
                <w:szCs w:val="22"/>
              </w:rPr>
              <w:t>Tamaño: 75 pulgadas o superior.</w:t>
            </w:r>
          </w:p>
          <w:p w14:paraId="04008398" w14:textId="77777777" w:rsidR="00CC28F9" w:rsidRPr="00CC28F9" w:rsidRDefault="00CC28F9" w:rsidP="00CC28F9">
            <w:pPr>
              <w:pStyle w:val="Prrafodelista"/>
              <w:numPr>
                <w:ilvl w:val="0"/>
                <w:numId w:val="36"/>
              </w:numPr>
              <w:shd w:val="clear" w:color="auto" w:fill="FFFFFF"/>
              <w:ind w:left="601" w:hanging="283"/>
              <w:jc w:val="both"/>
              <w:rPr>
                <w:rFonts w:asciiTheme="minorHAnsi" w:hAnsiTheme="minorHAnsi" w:cstheme="minorHAnsi"/>
                <w:sz w:val="22"/>
                <w:szCs w:val="22"/>
              </w:rPr>
            </w:pPr>
            <w:r w:rsidRPr="00CC28F9">
              <w:rPr>
                <w:rFonts w:asciiTheme="minorHAnsi" w:hAnsiTheme="minorHAnsi" w:cstheme="minorHAnsi"/>
                <w:sz w:val="22"/>
                <w:szCs w:val="22"/>
              </w:rPr>
              <w:t>Tipo: 4K UHD</w:t>
            </w:r>
          </w:p>
          <w:p w14:paraId="0737DB13" w14:textId="038582E6" w:rsidR="00CC28F9" w:rsidRPr="00CC28F9" w:rsidRDefault="00CC28F9" w:rsidP="00CC28F9">
            <w:pPr>
              <w:pStyle w:val="Prrafodelista"/>
              <w:numPr>
                <w:ilvl w:val="0"/>
                <w:numId w:val="36"/>
              </w:numPr>
              <w:shd w:val="clear" w:color="auto" w:fill="FFFFFF"/>
              <w:ind w:left="601" w:hanging="283"/>
              <w:jc w:val="both"/>
              <w:rPr>
                <w:rFonts w:asciiTheme="minorHAnsi" w:hAnsiTheme="minorHAnsi" w:cstheme="minorHAnsi"/>
                <w:sz w:val="22"/>
                <w:szCs w:val="22"/>
              </w:rPr>
            </w:pPr>
            <w:r w:rsidRPr="00CC28F9">
              <w:rPr>
                <w:rFonts w:asciiTheme="minorHAnsi" w:hAnsiTheme="minorHAnsi" w:cstheme="minorHAnsi"/>
                <w:sz w:val="22"/>
                <w:szCs w:val="22"/>
              </w:rPr>
              <w:t>Resolución: 4K Ultra HD (3840 x 2160) o superior.</w:t>
            </w:r>
          </w:p>
        </w:tc>
        <w:tc>
          <w:tcPr>
            <w:tcW w:w="3551" w:type="dxa"/>
            <w:gridSpan w:val="2"/>
            <w:hideMark/>
          </w:tcPr>
          <w:p w14:paraId="04DC2738"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0CD9557B"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08B103C3"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263BCF22" w14:textId="77777777" w:rsidTr="001C1CE1">
        <w:trPr>
          <w:trHeight w:val="483"/>
        </w:trPr>
        <w:tc>
          <w:tcPr>
            <w:tcW w:w="4390" w:type="dxa"/>
            <w:gridSpan w:val="4"/>
          </w:tcPr>
          <w:p w14:paraId="5E2D085F" w14:textId="77777777" w:rsidR="00CC28F9" w:rsidRDefault="00CC28F9" w:rsidP="001C1CE1">
            <w:pPr>
              <w:shd w:val="clear" w:color="auto" w:fill="FFFFFF"/>
              <w:rPr>
                <w:rFonts w:asciiTheme="minorHAnsi" w:hAnsiTheme="minorHAnsi" w:cstheme="minorHAnsi"/>
                <w:sz w:val="22"/>
                <w:szCs w:val="22"/>
              </w:rPr>
            </w:pPr>
            <w:r>
              <w:rPr>
                <w:rFonts w:asciiTheme="minorHAnsi" w:hAnsiTheme="minorHAnsi" w:cstheme="minorHAnsi"/>
                <w:sz w:val="22"/>
                <w:szCs w:val="22"/>
              </w:rPr>
              <w:t>Conexión:</w:t>
            </w:r>
          </w:p>
          <w:p w14:paraId="31270577" w14:textId="77777777" w:rsidR="00CC28F9" w:rsidRDefault="00CC28F9" w:rsidP="00CC28F9">
            <w:pPr>
              <w:pStyle w:val="Prrafodelista"/>
              <w:numPr>
                <w:ilvl w:val="0"/>
                <w:numId w:val="37"/>
              </w:numPr>
              <w:shd w:val="clear" w:color="auto" w:fill="FFFFFF"/>
              <w:ind w:left="601" w:hanging="283"/>
              <w:rPr>
                <w:rFonts w:asciiTheme="minorHAnsi" w:hAnsiTheme="minorHAnsi" w:cstheme="minorHAnsi"/>
                <w:sz w:val="22"/>
                <w:szCs w:val="22"/>
              </w:rPr>
            </w:pPr>
            <w:r>
              <w:rPr>
                <w:rFonts w:asciiTheme="minorHAnsi" w:hAnsiTheme="minorHAnsi" w:cstheme="minorHAnsi"/>
                <w:sz w:val="22"/>
                <w:szCs w:val="22"/>
              </w:rPr>
              <w:t xml:space="preserve">Conexión </w:t>
            </w:r>
            <w:proofErr w:type="spellStart"/>
            <w:r>
              <w:rPr>
                <w:rFonts w:asciiTheme="minorHAnsi" w:hAnsiTheme="minorHAnsi" w:cstheme="minorHAnsi"/>
                <w:sz w:val="22"/>
                <w:szCs w:val="22"/>
              </w:rPr>
              <w:t>Buetooth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Surround</w:t>
            </w:r>
            <w:proofErr w:type="spellEnd"/>
            <w:r>
              <w:rPr>
                <w:rFonts w:asciiTheme="minorHAnsi" w:hAnsiTheme="minorHAnsi" w:cstheme="minorHAnsi"/>
                <w:sz w:val="22"/>
                <w:szCs w:val="22"/>
              </w:rPr>
              <w:t>: Sí (reproducción en 2 direcciones)</w:t>
            </w:r>
          </w:p>
          <w:p w14:paraId="45FE2894" w14:textId="77777777" w:rsidR="00CC28F9" w:rsidRDefault="00CC28F9" w:rsidP="00CC28F9">
            <w:pPr>
              <w:pStyle w:val="Prrafodelista"/>
              <w:numPr>
                <w:ilvl w:val="0"/>
                <w:numId w:val="37"/>
              </w:numPr>
              <w:shd w:val="clear" w:color="auto" w:fill="FFFFFF"/>
              <w:ind w:left="601" w:hanging="283"/>
              <w:rPr>
                <w:rFonts w:asciiTheme="minorHAnsi" w:hAnsiTheme="minorHAnsi" w:cstheme="minorHAnsi"/>
                <w:sz w:val="22"/>
                <w:szCs w:val="22"/>
              </w:rPr>
            </w:pPr>
            <w:r>
              <w:rPr>
                <w:rFonts w:asciiTheme="minorHAnsi" w:hAnsiTheme="minorHAnsi" w:cstheme="minorHAnsi"/>
                <w:sz w:val="22"/>
                <w:szCs w:val="22"/>
              </w:rPr>
              <w:t xml:space="preserve">Conexión </w:t>
            </w:r>
            <w:proofErr w:type="spellStart"/>
            <w:r>
              <w:rPr>
                <w:rFonts w:asciiTheme="minorHAnsi" w:hAnsiTheme="minorHAnsi" w:cstheme="minorHAnsi"/>
                <w:sz w:val="22"/>
                <w:szCs w:val="22"/>
              </w:rPr>
              <w:t>WiFi</w:t>
            </w:r>
            <w:proofErr w:type="spellEnd"/>
            <w:r>
              <w:rPr>
                <w:rFonts w:asciiTheme="minorHAnsi" w:hAnsiTheme="minorHAnsi" w:cstheme="minorHAnsi"/>
                <w:sz w:val="22"/>
                <w:szCs w:val="22"/>
              </w:rPr>
              <w:t xml:space="preserve"> y RJ45 para red ethernet.</w:t>
            </w:r>
          </w:p>
          <w:p w14:paraId="1CB5C7EB" w14:textId="5FE659AB" w:rsidR="00CC28F9" w:rsidRPr="00CC28F9" w:rsidRDefault="00CC28F9" w:rsidP="00CC28F9">
            <w:pPr>
              <w:pStyle w:val="Prrafodelista"/>
              <w:numPr>
                <w:ilvl w:val="0"/>
                <w:numId w:val="37"/>
              </w:numPr>
              <w:shd w:val="clear" w:color="auto" w:fill="FFFFFF"/>
              <w:ind w:left="601" w:hanging="283"/>
              <w:rPr>
                <w:rFonts w:asciiTheme="minorHAnsi" w:hAnsiTheme="minorHAnsi" w:cstheme="minorHAnsi"/>
                <w:sz w:val="22"/>
                <w:szCs w:val="22"/>
              </w:rPr>
            </w:pPr>
            <w:r>
              <w:rPr>
                <w:rFonts w:asciiTheme="minorHAnsi" w:hAnsiTheme="minorHAnsi" w:cstheme="minorHAnsi"/>
                <w:sz w:val="22"/>
                <w:szCs w:val="22"/>
              </w:rPr>
              <w:t xml:space="preserve">Conexión </w:t>
            </w:r>
            <w:proofErr w:type="spellStart"/>
            <w:r>
              <w:rPr>
                <w:rFonts w:asciiTheme="minorHAnsi" w:hAnsiTheme="minorHAnsi" w:cstheme="minorHAnsi"/>
                <w:sz w:val="22"/>
                <w:szCs w:val="22"/>
              </w:rPr>
              <w:t>buetooth</w:t>
            </w:r>
            <w:proofErr w:type="spellEnd"/>
            <w:r>
              <w:rPr>
                <w:rFonts w:asciiTheme="minorHAnsi" w:hAnsiTheme="minorHAnsi" w:cstheme="minorHAnsi"/>
                <w:sz w:val="22"/>
                <w:szCs w:val="22"/>
              </w:rPr>
              <w:t xml:space="preserve"> (V5.0)</w:t>
            </w:r>
          </w:p>
        </w:tc>
        <w:tc>
          <w:tcPr>
            <w:tcW w:w="3551" w:type="dxa"/>
            <w:gridSpan w:val="2"/>
            <w:hideMark/>
          </w:tcPr>
          <w:p w14:paraId="04C341B1"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tcPr>
          <w:p w14:paraId="51BBCE92"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2CF0A021"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111EDF1B" w14:textId="77777777" w:rsidTr="00CC28F9">
        <w:trPr>
          <w:trHeight w:val="535"/>
        </w:trPr>
        <w:tc>
          <w:tcPr>
            <w:tcW w:w="4390" w:type="dxa"/>
            <w:gridSpan w:val="4"/>
          </w:tcPr>
          <w:p w14:paraId="1CCE3C4B" w14:textId="77777777" w:rsidR="00CC28F9" w:rsidRDefault="00CC28F9" w:rsidP="001C1CE1">
            <w:pPr>
              <w:shd w:val="clear" w:color="auto" w:fill="FFFFFF"/>
              <w:rPr>
                <w:rFonts w:asciiTheme="minorHAnsi" w:hAnsiTheme="minorHAnsi" w:cstheme="minorHAnsi"/>
                <w:sz w:val="22"/>
                <w:szCs w:val="22"/>
              </w:rPr>
            </w:pPr>
            <w:r>
              <w:rPr>
                <w:rFonts w:asciiTheme="minorHAnsi" w:hAnsiTheme="minorHAnsi" w:cstheme="minorHAnsi"/>
                <w:sz w:val="22"/>
                <w:szCs w:val="22"/>
              </w:rPr>
              <w:t>Salida de audio: 20W o superior</w:t>
            </w:r>
          </w:p>
          <w:p w14:paraId="5F860738" w14:textId="36B20EF6" w:rsidR="00CC28F9" w:rsidRDefault="00CC28F9" w:rsidP="001C1CE1">
            <w:pPr>
              <w:shd w:val="clear" w:color="auto" w:fill="FFFFFF"/>
              <w:rPr>
                <w:rFonts w:asciiTheme="minorHAnsi" w:hAnsiTheme="minorHAnsi" w:cstheme="minorHAnsi"/>
                <w:sz w:val="22"/>
                <w:szCs w:val="22"/>
              </w:rPr>
            </w:pPr>
            <w:r>
              <w:rPr>
                <w:rFonts w:asciiTheme="minorHAnsi" w:hAnsiTheme="minorHAnsi" w:cstheme="minorHAnsi"/>
                <w:sz w:val="22"/>
                <w:szCs w:val="22"/>
              </w:rPr>
              <w:t>Altavoces 2.0</w:t>
            </w:r>
          </w:p>
        </w:tc>
        <w:tc>
          <w:tcPr>
            <w:tcW w:w="3551" w:type="dxa"/>
            <w:gridSpan w:val="2"/>
          </w:tcPr>
          <w:p w14:paraId="33CFCE34"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46267915"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4CFFEC73"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581F1770" w14:textId="77777777" w:rsidTr="001C1CE1">
        <w:trPr>
          <w:trHeight w:val="557"/>
        </w:trPr>
        <w:tc>
          <w:tcPr>
            <w:tcW w:w="4390" w:type="dxa"/>
            <w:gridSpan w:val="4"/>
          </w:tcPr>
          <w:p w14:paraId="6861D4CA" w14:textId="1ABA13CB" w:rsidR="00CC28F9" w:rsidRDefault="00CC28F9" w:rsidP="001C1CE1">
            <w:pPr>
              <w:shd w:val="clear" w:color="auto" w:fill="FFFFFF"/>
              <w:rPr>
                <w:rFonts w:asciiTheme="minorHAnsi" w:hAnsiTheme="minorHAnsi" w:cstheme="minorHAnsi"/>
                <w:sz w:val="22"/>
                <w:szCs w:val="22"/>
              </w:rPr>
            </w:pPr>
            <w:proofErr w:type="spellStart"/>
            <w:r>
              <w:rPr>
                <w:rFonts w:asciiTheme="minorHAnsi" w:hAnsiTheme="minorHAnsi" w:cstheme="minorHAnsi"/>
                <w:sz w:val="22"/>
                <w:szCs w:val="22"/>
              </w:rPr>
              <w:t>SmartTV</w:t>
            </w:r>
            <w:proofErr w:type="spellEnd"/>
            <w:r>
              <w:rPr>
                <w:rFonts w:asciiTheme="minorHAnsi" w:hAnsiTheme="minorHAnsi" w:cstheme="minorHAnsi"/>
                <w:sz w:val="22"/>
                <w:szCs w:val="22"/>
              </w:rPr>
              <w:t xml:space="preserve"> o televisión inteligente con SO </w:t>
            </w:r>
            <w:proofErr w:type="spellStart"/>
            <w:r>
              <w:rPr>
                <w:rFonts w:asciiTheme="minorHAnsi" w:hAnsiTheme="minorHAnsi" w:cstheme="minorHAnsi"/>
                <w:sz w:val="22"/>
                <w:szCs w:val="22"/>
              </w:rPr>
              <w:t>webOS</w:t>
            </w:r>
            <w:proofErr w:type="spellEnd"/>
            <w:r>
              <w:rPr>
                <w:rFonts w:asciiTheme="minorHAnsi" w:hAnsiTheme="minorHAnsi" w:cstheme="minorHAnsi"/>
                <w:sz w:val="22"/>
                <w:szCs w:val="22"/>
              </w:rPr>
              <w:t xml:space="preserve"> 23 o superior.</w:t>
            </w:r>
          </w:p>
        </w:tc>
        <w:tc>
          <w:tcPr>
            <w:tcW w:w="3551" w:type="dxa"/>
            <w:gridSpan w:val="2"/>
          </w:tcPr>
          <w:p w14:paraId="0C2D3C40"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3E6D282F"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7CAB711B"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286C827D" w14:textId="77777777" w:rsidTr="00A56C14">
        <w:trPr>
          <w:trHeight w:val="575"/>
        </w:trPr>
        <w:tc>
          <w:tcPr>
            <w:tcW w:w="4390" w:type="dxa"/>
            <w:gridSpan w:val="4"/>
          </w:tcPr>
          <w:p w14:paraId="3BD2FCA1" w14:textId="619E764D" w:rsidR="00CC28F9" w:rsidRDefault="00CC28F9" w:rsidP="001C1CE1">
            <w:pPr>
              <w:shd w:val="clear" w:color="auto" w:fill="FFFFFF"/>
              <w:rPr>
                <w:rFonts w:asciiTheme="minorHAnsi" w:hAnsiTheme="minorHAnsi" w:cstheme="minorHAnsi"/>
                <w:sz w:val="22"/>
                <w:szCs w:val="22"/>
              </w:rPr>
            </w:pPr>
            <w:r>
              <w:rPr>
                <w:rFonts w:asciiTheme="minorHAnsi" w:hAnsiTheme="minorHAnsi" w:cstheme="minorHAnsi"/>
                <w:sz w:val="22"/>
                <w:szCs w:val="22"/>
              </w:rPr>
              <w:t>Conectividad HDMI.</w:t>
            </w:r>
          </w:p>
        </w:tc>
        <w:tc>
          <w:tcPr>
            <w:tcW w:w="3551" w:type="dxa"/>
            <w:gridSpan w:val="2"/>
          </w:tcPr>
          <w:p w14:paraId="28327745"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3316502F"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7A0EE4CD"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1C0F6922" w14:textId="77777777" w:rsidTr="00A56C14">
        <w:trPr>
          <w:trHeight w:val="697"/>
        </w:trPr>
        <w:tc>
          <w:tcPr>
            <w:tcW w:w="4390" w:type="dxa"/>
            <w:gridSpan w:val="4"/>
          </w:tcPr>
          <w:p w14:paraId="65D6AC2E" w14:textId="55C055FB" w:rsidR="00CC28F9" w:rsidRDefault="00CC28F9" w:rsidP="001C1CE1">
            <w:pPr>
              <w:shd w:val="clear" w:color="auto" w:fill="FFFFFF"/>
              <w:rPr>
                <w:rFonts w:asciiTheme="minorHAnsi" w:hAnsiTheme="minorHAnsi" w:cstheme="minorHAnsi"/>
                <w:sz w:val="22"/>
                <w:szCs w:val="22"/>
              </w:rPr>
            </w:pPr>
            <w:r>
              <w:rPr>
                <w:rFonts w:asciiTheme="minorHAnsi" w:hAnsiTheme="minorHAnsi" w:cstheme="minorHAnsi"/>
                <w:sz w:val="22"/>
                <w:szCs w:val="22"/>
              </w:rPr>
              <w:t>Entrada RF (</w:t>
            </w:r>
            <w:proofErr w:type="spellStart"/>
            <w:r>
              <w:rPr>
                <w:rFonts w:asciiTheme="minorHAnsi" w:hAnsiTheme="minorHAnsi" w:cstheme="minorHAnsi"/>
                <w:sz w:val="22"/>
                <w:szCs w:val="22"/>
              </w:rPr>
              <w:t>Aantena</w:t>
            </w:r>
            <w:proofErr w:type="spellEnd"/>
            <w:r>
              <w:rPr>
                <w:rFonts w:asciiTheme="minorHAnsi" w:hAnsiTheme="minorHAnsi" w:cstheme="minorHAnsi"/>
                <w:sz w:val="22"/>
                <w:szCs w:val="22"/>
              </w:rPr>
              <w:t>/Cable): 1 unidad</w:t>
            </w:r>
          </w:p>
        </w:tc>
        <w:tc>
          <w:tcPr>
            <w:tcW w:w="3551" w:type="dxa"/>
            <w:gridSpan w:val="2"/>
          </w:tcPr>
          <w:p w14:paraId="77985871"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2A85F14C"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6F86A907"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78127896" w14:textId="77777777" w:rsidTr="001C1CE1">
        <w:trPr>
          <w:trHeight w:val="571"/>
        </w:trPr>
        <w:tc>
          <w:tcPr>
            <w:tcW w:w="4390" w:type="dxa"/>
            <w:gridSpan w:val="4"/>
          </w:tcPr>
          <w:p w14:paraId="1640ECEF" w14:textId="73B73B52" w:rsidR="00CC28F9" w:rsidRDefault="00CC28F9" w:rsidP="001C1CE1">
            <w:pPr>
              <w:shd w:val="clear" w:color="auto" w:fill="FFFFFF"/>
              <w:rPr>
                <w:rFonts w:asciiTheme="minorHAnsi" w:hAnsiTheme="minorHAnsi" w:cstheme="minorHAnsi"/>
                <w:sz w:val="22"/>
                <w:szCs w:val="22"/>
              </w:rPr>
            </w:pPr>
            <w:r>
              <w:rPr>
                <w:rFonts w:asciiTheme="minorHAnsi" w:hAnsiTheme="minorHAnsi" w:cstheme="minorHAnsi"/>
                <w:sz w:val="22"/>
                <w:szCs w:val="22"/>
              </w:rPr>
              <w:t>USB: 2 EA (v. 2.0)</w:t>
            </w:r>
          </w:p>
        </w:tc>
        <w:tc>
          <w:tcPr>
            <w:tcW w:w="3551" w:type="dxa"/>
            <w:gridSpan w:val="2"/>
          </w:tcPr>
          <w:p w14:paraId="53CE4D69"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2C7CA504"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44D34532"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43BE71A0" w14:textId="77777777" w:rsidTr="001C1CE1">
        <w:trPr>
          <w:trHeight w:val="571"/>
        </w:trPr>
        <w:tc>
          <w:tcPr>
            <w:tcW w:w="4390" w:type="dxa"/>
            <w:gridSpan w:val="4"/>
          </w:tcPr>
          <w:p w14:paraId="2DCCAF64" w14:textId="0F598349" w:rsidR="00CC28F9" w:rsidRDefault="00CC28F9" w:rsidP="001C1CE1">
            <w:pPr>
              <w:shd w:val="clear" w:color="auto" w:fill="FFFFFF"/>
              <w:rPr>
                <w:rFonts w:asciiTheme="minorHAnsi" w:hAnsiTheme="minorHAnsi" w:cstheme="minorHAnsi"/>
                <w:sz w:val="22"/>
                <w:szCs w:val="22"/>
              </w:rPr>
            </w:pPr>
            <w:r>
              <w:rPr>
                <w:rFonts w:asciiTheme="minorHAnsi" w:hAnsiTheme="minorHAnsi" w:cstheme="minorHAnsi"/>
                <w:sz w:val="22"/>
                <w:szCs w:val="22"/>
              </w:rPr>
              <w:t>Alexa Amazon: Sí (incorporado)</w:t>
            </w:r>
          </w:p>
        </w:tc>
        <w:tc>
          <w:tcPr>
            <w:tcW w:w="3551" w:type="dxa"/>
            <w:gridSpan w:val="2"/>
          </w:tcPr>
          <w:p w14:paraId="20716353"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38FC3262"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3E259B2A"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7D14417F" w14:textId="77777777" w:rsidTr="00A56C14">
        <w:trPr>
          <w:trHeight w:val="521"/>
        </w:trPr>
        <w:tc>
          <w:tcPr>
            <w:tcW w:w="4390" w:type="dxa"/>
            <w:gridSpan w:val="4"/>
          </w:tcPr>
          <w:p w14:paraId="682E095D" w14:textId="1577CA9E" w:rsidR="00CC28F9" w:rsidRDefault="00CC28F9" w:rsidP="001C1CE1">
            <w:pPr>
              <w:shd w:val="clear" w:color="auto" w:fill="FFFFFF"/>
              <w:rPr>
                <w:rFonts w:asciiTheme="minorHAnsi" w:hAnsiTheme="minorHAnsi" w:cstheme="minorHAnsi"/>
                <w:sz w:val="22"/>
                <w:szCs w:val="22"/>
              </w:rPr>
            </w:pPr>
            <w:r>
              <w:rPr>
                <w:rFonts w:asciiTheme="minorHAnsi" w:hAnsiTheme="minorHAnsi" w:cstheme="minorHAnsi"/>
                <w:sz w:val="22"/>
                <w:szCs w:val="22"/>
              </w:rPr>
              <w:t>Reconocimiento de voz inteligente: Sí</w:t>
            </w:r>
          </w:p>
        </w:tc>
        <w:tc>
          <w:tcPr>
            <w:tcW w:w="3551" w:type="dxa"/>
            <w:gridSpan w:val="2"/>
          </w:tcPr>
          <w:p w14:paraId="492A1358"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6E34F9A6"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015A379D"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4E80A8E6" w14:textId="77777777" w:rsidTr="00A56C14">
        <w:trPr>
          <w:trHeight w:val="543"/>
        </w:trPr>
        <w:tc>
          <w:tcPr>
            <w:tcW w:w="4390" w:type="dxa"/>
            <w:gridSpan w:val="4"/>
          </w:tcPr>
          <w:p w14:paraId="23751F5E" w14:textId="0B41BD6C" w:rsidR="00CC28F9" w:rsidRDefault="00A56C14" w:rsidP="001C1CE1">
            <w:pPr>
              <w:shd w:val="clear" w:color="auto" w:fill="FFFFFF"/>
              <w:rPr>
                <w:rFonts w:asciiTheme="minorHAnsi" w:hAnsiTheme="minorHAnsi" w:cstheme="minorHAnsi"/>
                <w:bCs/>
                <w:sz w:val="22"/>
                <w:szCs w:val="22"/>
              </w:rPr>
            </w:pPr>
            <w:r>
              <w:rPr>
                <w:rFonts w:asciiTheme="minorHAnsi" w:hAnsiTheme="minorHAnsi" w:cstheme="minorHAnsi"/>
                <w:bCs/>
                <w:sz w:val="22"/>
                <w:szCs w:val="22"/>
              </w:rPr>
              <w:t>Suministro eléctrico para 220v</w:t>
            </w:r>
          </w:p>
        </w:tc>
        <w:tc>
          <w:tcPr>
            <w:tcW w:w="3551" w:type="dxa"/>
            <w:gridSpan w:val="2"/>
          </w:tcPr>
          <w:p w14:paraId="5F410BF3"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5D7448F6"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511FDD7B"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73274DC3" w14:textId="77777777" w:rsidTr="00A56C14">
        <w:trPr>
          <w:trHeight w:val="552"/>
        </w:trPr>
        <w:tc>
          <w:tcPr>
            <w:tcW w:w="4390" w:type="dxa"/>
            <w:gridSpan w:val="4"/>
          </w:tcPr>
          <w:p w14:paraId="77A90222" w14:textId="15C5692E" w:rsidR="00CC28F9" w:rsidRDefault="00A56C14" w:rsidP="001C1CE1">
            <w:pPr>
              <w:shd w:val="clear" w:color="auto" w:fill="FFFFFF"/>
              <w:rPr>
                <w:rFonts w:asciiTheme="minorHAnsi" w:hAnsiTheme="minorHAnsi" w:cstheme="minorHAnsi"/>
                <w:sz w:val="22"/>
                <w:szCs w:val="22"/>
              </w:rPr>
            </w:pPr>
            <w:r>
              <w:rPr>
                <w:rFonts w:asciiTheme="minorHAnsi" w:hAnsiTheme="minorHAnsi" w:cstheme="minorHAnsi"/>
                <w:sz w:val="22"/>
                <w:szCs w:val="22"/>
              </w:rPr>
              <w:t>Debe incluir soporte para televisor.</w:t>
            </w:r>
          </w:p>
        </w:tc>
        <w:tc>
          <w:tcPr>
            <w:tcW w:w="3551" w:type="dxa"/>
            <w:gridSpan w:val="2"/>
          </w:tcPr>
          <w:p w14:paraId="29C3C512"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566BFA9C"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077A1FEC"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5ED64066" w14:textId="77777777" w:rsidTr="001C1CE1">
        <w:trPr>
          <w:trHeight w:val="315"/>
        </w:trPr>
        <w:tc>
          <w:tcPr>
            <w:tcW w:w="4390" w:type="dxa"/>
            <w:gridSpan w:val="4"/>
          </w:tcPr>
          <w:p w14:paraId="2A67F7A5" w14:textId="77777777" w:rsidR="00CC28F9" w:rsidRDefault="00CC28F9" w:rsidP="001C1CE1">
            <w:pPr>
              <w:shd w:val="clear" w:color="auto" w:fill="FFFFFF"/>
              <w:rPr>
                <w:rFonts w:asciiTheme="minorHAnsi" w:hAnsiTheme="minorHAnsi" w:cstheme="minorHAnsi"/>
                <w:b/>
                <w:bCs/>
                <w:sz w:val="22"/>
                <w:szCs w:val="22"/>
              </w:rPr>
            </w:pPr>
            <w:r>
              <w:rPr>
                <w:rFonts w:asciiTheme="minorHAnsi" w:hAnsiTheme="minorHAnsi" w:cstheme="minorHAnsi"/>
                <w:b/>
                <w:bCs/>
                <w:sz w:val="22"/>
                <w:szCs w:val="22"/>
              </w:rPr>
              <w:t>B. INSTALACIÓN DEL BIEN</w:t>
            </w:r>
          </w:p>
        </w:tc>
        <w:tc>
          <w:tcPr>
            <w:tcW w:w="5523" w:type="dxa"/>
            <w:gridSpan w:val="4"/>
          </w:tcPr>
          <w:p w14:paraId="71943C32"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35075CB2" w14:textId="77777777" w:rsidTr="001C1CE1">
        <w:trPr>
          <w:trHeight w:val="571"/>
        </w:trPr>
        <w:tc>
          <w:tcPr>
            <w:tcW w:w="4390" w:type="dxa"/>
            <w:gridSpan w:val="4"/>
            <w:hideMark/>
          </w:tcPr>
          <w:p w14:paraId="5C717B2B" w14:textId="77777777" w:rsidR="00CC28F9" w:rsidRPr="008246D2" w:rsidRDefault="00CC28F9" w:rsidP="001C1CE1">
            <w:pPr>
              <w:jc w:val="both"/>
              <w:rPr>
                <w:rFonts w:asciiTheme="minorHAnsi" w:hAnsiTheme="minorHAnsi" w:cstheme="minorHAnsi"/>
                <w:bCs/>
                <w:sz w:val="22"/>
                <w:szCs w:val="22"/>
              </w:rPr>
            </w:pPr>
            <w:r w:rsidRPr="008246D2">
              <w:rPr>
                <w:rFonts w:asciiTheme="minorHAnsi" w:hAnsiTheme="minorHAnsi" w:cstheme="minorHAnsi"/>
                <w:bCs/>
                <w:sz w:val="22"/>
                <w:szCs w:val="22"/>
              </w:rPr>
              <w:t>Se debe coordinar la entrega en Policonsultorio de Regional Sucre</w:t>
            </w:r>
            <w:r>
              <w:rPr>
                <w:rFonts w:asciiTheme="minorHAnsi" w:hAnsiTheme="minorHAnsi" w:cstheme="minorHAnsi"/>
                <w:bCs/>
                <w:sz w:val="22"/>
                <w:szCs w:val="22"/>
              </w:rPr>
              <w:t>.</w:t>
            </w:r>
          </w:p>
          <w:p w14:paraId="088F12F7" w14:textId="77777777" w:rsidR="00CC28F9" w:rsidRPr="008246D2" w:rsidRDefault="00CC28F9" w:rsidP="001C1CE1">
            <w:pPr>
              <w:shd w:val="clear" w:color="auto" w:fill="FFFFFF"/>
              <w:jc w:val="both"/>
              <w:rPr>
                <w:rFonts w:asciiTheme="minorHAnsi" w:hAnsiTheme="minorHAnsi" w:cstheme="minorHAnsi"/>
                <w:bCs/>
                <w:sz w:val="22"/>
                <w:szCs w:val="22"/>
              </w:rPr>
            </w:pPr>
          </w:p>
        </w:tc>
        <w:tc>
          <w:tcPr>
            <w:tcW w:w="3551" w:type="dxa"/>
            <w:gridSpan w:val="2"/>
            <w:noWrap/>
            <w:hideMark/>
          </w:tcPr>
          <w:p w14:paraId="73D7483F"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4FB93C5"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260C235"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2EFB04F1" w14:textId="77777777" w:rsidTr="001C1CE1">
        <w:trPr>
          <w:trHeight w:val="315"/>
        </w:trPr>
        <w:tc>
          <w:tcPr>
            <w:tcW w:w="4390" w:type="dxa"/>
            <w:gridSpan w:val="4"/>
            <w:hideMark/>
          </w:tcPr>
          <w:p w14:paraId="767BF2A6" w14:textId="77777777" w:rsidR="00CC28F9" w:rsidRPr="004060E3" w:rsidRDefault="00CC28F9" w:rsidP="001C1CE1">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C. ACCESORIOS DEL BIEN</w:t>
            </w:r>
          </w:p>
        </w:tc>
        <w:tc>
          <w:tcPr>
            <w:tcW w:w="5523" w:type="dxa"/>
            <w:gridSpan w:val="4"/>
            <w:hideMark/>
          </w:tcPr>
          <w:p w14:paraId="0C18D048"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3FD98499" w14:textId="77777777" w:rsidTr="001C1CE1">
        <w:trPr>
          <w:trHeight w:val="530"/>
        </w:trPr>
        <w:tc>
          <w:tcPr>
            <w:tcW w:w="4390" w:type="dxa"/>
            <w:gridSpan w:val="4"/>
            <w:hideMark/>
          </w:tcPr>
          <w:p w14:paraId="6EF96086" w14:textId="77777777" w:rsidR="00CC28F9" w:rsidRPr="004060E3" w:rsidRDefault="00CC28F9" w:rsidP="001C1CE1">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contar con los accesorios necesarios para su buen funcionamiento.</w:t>
            </w:r>
          </w:p>
        </w:tc>
        <w:tc>
          <w:tcPr>
            <w:tcW w:w="3551" w:type="dxa"/>
            <w:gridSpan w:val="2"/>
            <w:noWrap/>
            <w:hideMark/>
          </w:tcPr>
          <w:p w14:paraId="6FF8DFC0"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9ACB852"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3227E719" w14:textId="77777777" w:rsidR="00CC28F9" w:rsidRPr="004060E3" w:rsidRDefault="00CC28F9" w:rsidP="001C1CE1">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CC28F9" w:rsidRPr="004060E3" w14:paraId="6DB00108" w14:textId="77777777" w:rsidTr="001C1CE1">
        <w:trPr>
          <w:trHeight w:val="272"/>
        </w:trPr>
        <w:tc>
          <w:tcPr>
            <w:tcW w:w="4390" w:type="dxa"/>
            <w:gridSpan w:val="4"/>
          </w:tcPr>
          <w:p w14:paraId="16C0A53F" w14:textId="77777777" w:rsidR="00CC28F9" w:rsidRDefault="00CC28F9" w:rsidP="001C1CE1">
            <w:pPr>
              <w:shd w:val="clear" w:color="auto" w:fill="FFFFFF"/>
              <w:jc w:val="both"/>
              <w:rPr>
                <w:rFonts w:asciiTheme="minorHAnsi" w:hAnsiTheme="minorHAnsi" w:cstheme="minorHAnsi"/>
                <w:bCs/>
                <w:sz w:val="22"/>
                <w:szCs w:val="22"/>
              </w:rPr>
            </w:pPr>
            <w:r>
              <w:rPr>
                <w:rFonts w:asciiTheme="minorHAnsi" w:hAnsiTheme="minorHAnsi" w:cstheme="minorHAnsi"/>
                <w:b/>
                <w:bCs/>
                <w:sz w:val="22"/>
                <w:szCs w:val="22"/>
              </w:rPr>
              <w:t xml:space="preserve">D. MANUALES </w:t>
            </w:r>
          </w:p>
        </w:tc>
        <w:tc>
          <w:tcPr>
            <w:tcW w:w="5523" w:type="dxa"/>
            <w:gridSpan w:val="4"/>
            <w:noWrap/>
          </w:tcPr>
          <w:p w14:paraId="7790162F"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736317AC" w14:textId="77777777" w:rsidTr="001C1CE1">
        <w:trPr>
          <w:trHeight w:val="377"/>
        </w:trPr>
        <w:tc>
          <w:tcPr>
            <w:tcW w:w="4390" w:type="dxa"/>
            <w:gridSpan w:val="4"/>
          </w:tcPr>
          <w:p w14:paraId="142488C5" w14:textId="77777777" w:rsidR="00CC28F9" w:rsidRPr="008246D2" w:rsidRDefault="00CC28F9" w:rsidP="001C1CE1">
            <w:pPr>
              <w:shd w:val="clear" w:color="auto" w:fill="FFFFFF"/>
              <w:jc w:val="both"/>
              <w:rPr>
                <w:rFonts w:asciiTheme="minorHAnsi" w:hAnsiTheme="minorHAnsi" w:cstheme="minorHAnsi"/>
                <w:sz w:val="22"/>
                <w:szCs w:val="22"/>
              </w:rPr>
            </w:pPr>
            <w:r w:rsidRPr="008246D2">
              <w:rPr>
                <w:rFonts w:asciiTheme="minorHAnsi" w:hAnsiTheme="minorHAnsi" w:cstheme="minorHAnsi"/>
                <w:sz w:val="22"/>
                <w:szCs w:val="22"/>
              </w:rPr>
              <w:t>Manual de usuario en español</w:t>
            </w:r>
          </w:p>
        </w:tc>
        <w:tc>
          <w:tcPr>
            <w:tcW w:w="3551" w:type="dxa"/>
            <w:gridSpan w:val="2"/>
            <w:noWrap/>
          </w:tcPr>
          <w:p w14:paraId="589FA097"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7EE0B571"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0D9DA22C"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15CF4157" w14:textId="77777777" w:rsidTr="001C1CE1">
        <w:trPr>
          <w:trHeight w:val="272"/>
        </w:trPr>
        <w:tc>
          <w:tcPr>
            <w:tcW w:w="4390" w:type="dxa"/>
            <w:gridSpan w:val="4"/>
          </w:tcPr>
          <w:p w14:paraId="3B900956" w14:textId="77777777" w:rsidR="00CC28F9" w:rsidRPr="008246D2" w:rsidRDefault="00CC28F9" w:rsidP="001C1CE1">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 DOCUMENTOS A ENTREGARSE CON LA PROPUESTA</w:t>
            </w:r>
          </w:p>
        </w:tc>
        <w:tc>
          <w:tcPr>
            <w:tcW w:w="5523" w:type="dxa"/>
            <w:gridSpan w:val="4"/>
            <w:noWrap/>
          </w:tcPr>
          <w:p w14:paraId="1FC2F8CB"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6A6B3924" w14:textId="77777777" w:rsidTr="001C1CE1">
        <w:trPr>
          <w:trHeight w:val="272"/>
        </w:trPr>
        <w:tc>
          <w:tcPr>
            <w:tcW w:w="4390" w:type="dxa"/>
            <w:gridSpan w:val="4"/>
          </w:tcPr>
          <w:p w14:paraId="4B0A65EB" w14:textId="77777777" w:rsidR="00CC28F9" w:rsidRPr="008246D2" w:rsidRDefault="00CC28F9" w:rsidP="001C1CE1">
            <w:pPr>
              <w:shd w:val="clear" w:color="auto" w:fill="FFFFFF"/>
              <w:jc w:val="both"/>
              <w:rPr>
                <w:rFonts w:asciiTheme="minorHAnsi" w:hAnsiTheme="minorHAnsi" w:cstheme="minorHAnsi"/>
                <w:sz w:val="22"/>
                <w:szCs w:val="22"/>
              </w:rPr>
            </w:pPr>
            <w:r>
              <w:rPr>
                <w:rFonts w:asciiTheme="minorHAnsi" w:hAnsiTheme="minorHAnsi" w:cstheme="minorHAnsi"/>
                <w:sz w:val="22"/>
                <w:szCs w:val="22"/>
              </w:rPr>
              <w:t>Catálogo legible en español con imagen y datos técnicos que respalden el cumplimiento a las especificaciones técnicas.</w:t>
            </w:r>
          </w:p>
        </w:tc>
        <w:tc>
          <w:tcPr>
            <w:tcW w:w="3551" w:type="dxa"/>
            <w:gridSpan w:val="2"/>
            <w:noWrap/>
          </w:tcPr>
          <w:p w14:paraId="68F4D4DD"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13972317"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2829E60D"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6EC2C5FA" w14:textId="77777777" w:rsidTr="001C1CE1">
        <w:trPr>
          <w:trHeight w:val="272"/>
        </w:trPr>
        <w:tc>
          <w:tcPr>
            <w:tcW w:w="4390" w:type="dxa"/>
            <w:gridSpan w:val="4"/>
          </w:tcPr>
          <w:p w14:paraId="2E7C11AA" w14:textId="77777777" w:rsidR="00CC28F9" w:rsidRPr="008246D2" w:rsidRDefault="00CC28F9" w:rsidP="001C1CE1">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 GARANTIAS</w:t>
            </w:r>
          </w:p>
        </w:tc>
        <w:tc>
          <w:tcPr>
            <w:tcW w:w="5523" w:type="dxa"/>
            <w:gridSpan w:val="4"/>
            <w:noWrap/>
          </w:tcPr>
          <w:p w14:paraId="68BE7CB3"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6D7C2F5B" w14:textId="77777777" w:rsidTr="001C1CE1">
        <w:trPr>
          <w:trHeight w:val="272"/>
        </w:trPr>
        <w:tc>
          <w:tcPr>
            <w:tcW w:w="4390" w:type="dxa"/>
            <w:gridSpan w:val="4"/>
          </w:tcPr>
          <w:p w14:paraId="4131F7B0" w14:textId="77777777" w:rsidR="00CC28F9" w:rsidRDefault="00CC28F9" w:rsidP="001C1CE1">
            <w:pPr>
              <w:jc w:val="both"/>
              <w:rPr>
                <w:rFonts w:asciiTheme="minorHAnsi" w:hAnsiTheme="minorHAnsi" w:cstheme="minorHAnsi"/>
                <w:sz w:val="22"/>
                <w:szCs w:val="22"/>
              </w:rPr>
            </w:pPr>
            <w:r>
              <w:rPr>
                <w:rFonts w:asciiTheme="minorHAnsi" w:hAnsiTheme="minorHAnsi" w:cstheme="minorHAnsi"/>
                <w:bCs/>
                <w:sz w:val="22"/>
                <w:szCs w:val="22"/>
              </w:rPr>
              <w:t>Debe establecer en este punto si se ofrece garantía técnica como: del fabricante, del funcionamiento, de buena confección, etc., mencionar.</w:t>
            </w:r>
          </w:p>
        </w:tc>
        <w:tc>
          <w:tcPr>
            <w:tcW w:w="3551" w:type="dxa"/>
            <w:gridSpan w:val="2"/>
            <w:noWrap/>
          </w:tcPr>
          <w:p w14:paraId="34F7FC1F"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288FFB4B"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36A83168"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4060E3" w14:paraId="7D8EE5F7" w14:textId="77777777" w:rsidTr="001C1CE1">
        <w:trPr>
          <w:trHeight w:val="272"/>
        </w:trPr>
        <w:tc>
          <w:tcPr>
            <w:tcW w:w="4390" w:type="dxa"/>
            <w:gridSpan w:val="4"/>
          </w:tcPr>
          <w:p w14:paraId="5031A853" w14:textId="77777777" w:rsidR="00CC28F9" w:rsidRDefault="00CC28F9" w:rsidP="001C1CE1">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presentar un Certificado de Garantía adjunta a la propuesta.</w:t>
            </w:r>
          </w:p>
        </w:tc>
        <w:tc>
          <w:tcPr>
            <w:tcW w:w="3551" w:type="dxa"/>
            <w:gridSpan w:val="2"/>
            <w:noWrap/>
          </w:tcPr>
          <w:p w14:paraId="1C135225"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2C430EB0" w14:textId="77777777" w:rsidR="00CC28F9" w:rsidRPr="004060E3" w:rsidRDefault="00CC28F9" w:rsidP="001C1CE1">
            <w:pPr>
              <w:shd w:val="clear" w:color="auto" w:fill="FFFFFF"/>
              <w:jc w:val="both"/>
              <w:rPr>
                <w:rFonts w:asciiTheme="minorHAnsi" w:hAnsiTheme="minorHAnsi" w:cstheme="minorHAnsi"/>
                <w:b/>
                <w:bCs/>
                <w:sz w:val="22"/>
                <w:szCs w:val="22"/>
              </w:rPr>
            </w:pPr>
          </w:p>
        </w:tc>
        <w:tc>
          <w:tcPr>
            <w:tcW w:w="986" w:type="dxa"/>
          </w:tcPr>
          <w:p w14:paraId="23974716" w14:textId="77777777" w:rsidR="00CC28F9" w:rsidRPr="004060E3" w:rsidRDefault="00CC28F9" w:rsidP="001C1CE1">
            <w:pPr>
              <w:shd w:val="clear" w:color="auto" w:fill="FFFFFF"/>
              <w:jc w:val="both"/>
              <w:rPr>
                <w:rFonts w:asciiTheme="minorHAnsi" w:hAnsiTheme="minorHAnsi" w:cstheme="minorHAnsi"/>
                <w:b/>
                <w:bCs/>
                <w:sz w:val="22"/>
                <w:szCs w:val="22"/>
              </w:rPr>
            </w:pPr>
          </w:p>
        </w:tc>
      </w:tr>
      <w:tr w:rsidR="00CC28F9" w:rsidRPr="00542404" w14:paraId="1376CA4F" w14:textId="77777777" w:rsidTr="001C1CE1">
        <w:trPr>
          <w:trHeight w:val="272"/>
        </w:trPr>
        <w:tc>
          <w:tcPr>
            <w:tcW w:w="4390" w:type="dxa"/>
            <w:gridSpan w:val="4"/>
          </w:tcPr>
          <w:p w14:paraId="6E191FCD" w14:textId="77777777" w:rsidR="00CC28F9" w:rsidRPr="00542404" w:rsidRDefault="00CC28F9" w:rsidP="001C1CE1">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G. PLAZO DE ENTREGA</w:t>
            </w:r>
          </w:p>
        </w:tc>
        <w:tc>
          <w:tcPr>
            <w:tcW w:w="5523" w:type="dxa"/>
            <w:gridSpan w:val="4"/>
            <w:noWrap/>
          </w:tcPr>
          <w:p w14:paraId="54E5EB0A" w14:textId="77777777" w:rsidR="00CC28F9" w:rsidRPr="00542404" w:rsidRDefault="00CC28F9" w:rsidP="001C1CE1">
            <w:pPr>
              <w:shd w:val="clear" w:color="auto" w:fill="FFFFFF"/>
              <w:jc w:val="both"/>
              <w:rPr>
                <w:rFonts w:asciiTheme="minorHAnsi" w:hAnsiTheme="minorHAnsi" w:cstheme="minorHAnsi"/>
                <w:b/>
                <w:bCs/>
                <w:sz w:val="22"/>
                <w:szCs w:val="22"/>
              </w:rPr>
            </w:pPr>
          </w:p>
        </w:tc>
      </w:tr>
      <w:tr w:rsidR="00CC28F9" w:rsidRPr="00542404" w14:paraId="7C0DCCC1" w14:textId="77777777" w:rsidTr="001C1CE1">
        <w:trPr>
          <w:trHeight w:val="272"/>
        </w:trPr>
        <w:tc>
          <w:tcPr>
            <w:tcW w:w="4390" w:type="dxa"/>
            <w:gridSpan w:val="4"/>
          </w:tcPr>
          <w:p w14:paraId="4F3BECD9" w14:textId="77777777" w:rsidR="00CC28F9" w:rsidRPr="00542404" w:rsidRDefault="00CC28F9" w:rsidP="001C1CE1">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tiempo de entrega e instalación no podrá superar los 15 días calendario a partir de la firma de la orden de compra.</w:t>
            </w:r>
          </w:p>
        </w:tc>
        <w:tc>
          <w:tcPr>
            <w:tcW w:w="3551" w:type="dxa"/>
            <w:gridSpan w:val="2"/>
            <w:noWrap/>
          </w:tcPr>
          <w:p w14:paraId="48FA2ADB" w14:textId="77777777" w:rsidR="00CC28F9" w:rsidRPr="00542404" w:rsidRDefault="00CC28F9" w:rsidP="001C1CE1">
            <w:pPr>
              <w:shd w:val="clear" w:color="auto" w:fill="FFFFFF"/>
              <w:jc w:val="both"/>
              <w:rPr>
                <w:rFonts w:asciiTheme="minorHAnsi" w:hAnsiTheme="minorHAnsi" w:cstheme="minorHAnsi"/>
                <w:b/>
                <w:bCs/>
                <w:sz w:val="22"/>
                <w:szCs w:val="22"/>
              </w:rPr>
            </w:pPr>
          </w:p>
        </w:tc>
        <w:tc>
          <w:tcPr>
            <w:tcW w:w="986" w:type="dxa"/>
          </w:tcPr>
          <w:p w14:paraId="404AEE39" w14:textId="77777777" w:rsidR="00CC28F9" w:rsidRPr="00542404" w:rsidRDefault="00CC28F9" w:rsidP="001C1CE1">
            <w:pPr>
              <w:shd w:val="clear" w:color="auto" w:fill="FFFFFF"/>
              <w:jc w:val="both"/>
              <w:rPr>
                <w:rFonts w:asciiTheme="minorHAnsi" w:hAnsiTheme="minorHAnsi" w:cstheme="minorHAnsi"/>
                <w:b/>
                <w:bCs/>
                <w:sz w:val="22"/>
                <w:szCs w:val="22"/>
              </w:rPr>
            </w:pPr>
          </w:p>
        </w:tc>
        <w:tc>
          <w:tcPr>
            <w:tcW w:w="986" w:type="dxa"/>
          </w:tcPr>
          <w:p w14:paraId="15A1D24F" w14:textId="77777777" w:rsidR="00CC28F9" w:rsidRPr="00542404" w:rsidRDefault="00CC28F9" w:rsidP="001C1CE1">
            <w:pPr>
              <w:shd w:val="clear" w:color="auto" w:fill="FFFFFF"/>
              <w:jc w:val="both"/>
              <w:rPr>
                <w:rFonts w:asciiTheme="minorHAnsi" w:hAnsiTheme="minorHAnsi" w:cstheme="minorHAnsi"/>
                <w:b/>
                <w:bCs/>
                <w:sz w:val="22"/>
                <w:szCs w:val="22"/>
              </w:rPr>
            </w:pPr>
          </w:p>
        </w:tc>
      </w:tr>
      <w:tr w:rsidR="00CC28F9" w:rsidRPr="00542404" w14:paraId="05569EE0" w14:textId="77777777" w:rsidTr="001C1CE1">
        <w:trPr>
          <w:trHeight w:val="272"/>
        </w:trPr>
        <w:tc>
          <w:tcPr>
            <w:tcW w:w="4390" w:type="dxa"/>
            <w:gridSpan w:val="4"/>
          </w:tcPr>
          <w:p w14:paraId="387500D3" w14:textId="77777777" w:rsidR="00CC28F9" w:rsidRDefault="00CC28F9" w:rsidP="001C1CE1">
            <w:pPr>
              <w:shd w:val="clear" w:color="auto" w:fill="FFFFFF"/>
              <w:jc w:val="both"/>
              <w:rPr>
                <w:rFonts w:asciiTheme="minorHAnsi" w:hAnsiTheme="minorHAnsi" w:cstheme="minorHAnsi"/>
                <w:sz w:val="22"/>
                <w:szCs w:val="22"/>
              </w:rPr>
            </w:pPr>
            <w:r>
              <w:rPr>
                <w:rFonts w:asciiTheme="minorHAnsi" w:hAnsiTheme="minorHAnsi" w:cstheme="minorHAnsi"/>
                <w:sz w:val="22"/>
                <w:szCs w:val="22"/>
              </w:rPr>
              <w:t>El proponente deberá realizar la instalación, puesta en marcha y prueba de funcionamiento del equipo para la recepción final.</w:t>
            </w:r>
          </w:p>
        </w:tc>
        <w:tc>
          <w:tcPr>
            <w:tcW w:w="3551" w:type="dxa"/>
            <w:gridSpan w:val="2"/>
            <w:noWrap/>
          </w:tcPr>
          <w:p w14:paraId="7BAD6A1A" w14:textId="77777777" w:rsidR="00CC28F9" w:rsidRPr="00542404" w:rsidRDefault="00CC28F9" w:rsidP="001C1CE1">
            <w:pPr>
              <w:shd w:val="clear" w:color="auto" w:fill="FFFFFF"/>
              <w:jc w:val="both"/>
              <w:rPr>
                <w:rFonts w:asciiTheme="minorHAnsi" w:hAnsiTheme="minorHAnsi" w:cstheme="minorHAnsi"/>
                <w:b/>
                <w:bCs/>
                <w:sz w:val="22"/>
                <w:szCs w:val="22"/>
              </w:rPr>
            </w:pPr>
          </w:p>
        </w:tc>
        <w:tc>
          <w:tcPr>
            <w:tcW w:w="986" w:type="dxa"/>
          </w:tcPr>
          <w:p w14:paraId="46CC6447" w14:textId="77777777" w:rsidR="00CC28F9" w:rsidRPr="00542404" w:rsidRDefault="00CC28F9" w:rsidP="001C1CE1">
            <w:pPr>
              <w:shd w:val="clear" w:color="auto" w:fill="FFFFFF"/>
              <w:jc w:val="both"/>
              <w:rPr>
                <w:rFonts w:asciiTheme="minorHAnsi" w:hAnsiTheme="minorHAnsi" w:cstheme="minorHAnsi"/>
                <w:b/>
                <w:bCs/>
                <w:sz w:val="22"/>
                <w:szCs w:val="22"/>
              </w:rPr>
            </w:pPr>
          </w:p>
        </w:tc>
        <w:tc>
          <w:tcPr>
            <w:tcW w:w="986" w:type="dxa"/>
          </w:tcPr>
          <w:p w14:paraId="2A2FC2F3" w14:textId="77777777" w:rsidR="00CC28F9" w:rsidRPr="00542404" w:rsidRDefault="00CC28F9" w:rsidP="001C1CE1">
            <w:pPr>
              <w:shd w:val="clear" w:color="auto" w:fill="FFFFFF"/>
              <w:jc w:val="both"/>
              <w:rPr>
                <w:rFonts w:asciiTheme="minorHAnsi" w:hAnsiTheme="minorHAnsi" w:cstheme="minorHAnsi"/>
                <w:b/>
                <w:bCs/>
                <w:sz w:val="22"/>
                <w:szCs w:val="22"/>
              </w:rPr>
            </w:pPr>
          </w:p>
        </w:tc>
      </w:tr>
    </w:tbl>
    <w:p w14:paraId="2E0487DB" w14:textId="77777777" w:rsidR="00CC28F9" w:rsidRDefault="00CC28F9" w:rsidP="00091C0B">
      <w:pPr>
        <w:shd w:val="clear" w:color="auto" w:fill="FFFFFF"/>
        <w:jc w:val="both"/>
        <w:rPr>
          <w:rFonts w:asciiTheme="minorHAnsi" w:hAnsiTheme="minorHAnsi" w:cstheme="minorHAnsi"/>
          <w:b/>
          <w:sz w:val="28"/>
          <w:szCs w:val="28"/>
        </w:rPr>
      </w:pPr>
    </w:p>
    <w:bookmarkEnd w:id="87"/>
    <w:p w14:paraId="138620E5" w14:textId="791A3947" w:rsidR="00A0586F" w:rsidRPr="00A0586F" w:rsidRDefault="00937F13" w:rsidP="00A0586F">
      <w:pPr>
        <w:spacing w:after="160" w:line="259" w:lineRule="auto"/>
        <w:rPr>
          <w:rFonts w:asciiTheme="minorHAnsi" w:eastAsia="Calibri" w:hAnsiTheme="minorHAnsi" w:cstheme="minorHAnsi"/>
          <w:kern w:val="2"/>
          <w:sz w:val="14"/>
          <w:szCs w:val="14"/>
          <w:lang w:val="es-BO"/>
          <w14:ligatures w14:val="standard"/>
        </w:rPr>
      </w:pPr>
      <w:r>
        <w:rPr>
          <w:rFonts w:asciiTheme="minorHAnsi" w:eastAsia="Calibri" w:hAnsiTheme="minorHAnsi" w:cstheme="minorHAnsi"/>
          <w:kern w:val="2"/>
          <w:lang w:val="es-BO"/>
          <w14:ligatures w14:val="standard"/>
        </w:rPr>
        <w:t>L</w:t>
      </w:r>
      <w:r w:rsidR="00CA7C04" w:rsidRPr="001430C8">
        <w:rPr>
          <w:rFonts w:asciiTheme="minorHAnsi" w:eastAsia="Calibri" w:hAnsiTheme="minorHAnsi" w:cstheme="minorHAnsi"/>
          <w:kern w:val="2"/>
          <w:lang w:val="es-BO"/>
          <w14:ligatures w14:val="standard"/>
        </w:rPr>
        <w:t xml:space="preserve">a presente propuesta debe ser presentada como plazo máximo hasta el día </w:t>
      </w:r>
      <w:r w:rsidR="006F0A23">
        <w:rPr>
          <w:rFonts w:asciiTheme="minorHAnsi" w:eastAsia="Calibri" w:hAnsiTheme="minorHAnsi" w:cstheme="minorHAnsi"/>
          <w:kern w:val="2"/>
          <w:lang w:val="es-BO"/>
          <w14:ligatures w14:val="standard"/>
        </w:rPr>
        <w:t>lunes</w:t>
      </w:r>
      <w:r>
        <w:rPr>
          <w:rFonts w:asciiTheme="minorHAnsi" w:eastAsia="Calibri" w:hAnsiTheme="minorHAnsi" w:cstheme="minorHAnsi"/>
          <w:b/>
          <w:bCs/>
          <w:kern w:val="2"/>
          <w:lang w:val="es-BO"/>
          <w14:ligatures w14:val="standard"/>
        </w:rPr>
        <w:t xml:space="preserve"> </w:t>
      </w:r>
      <w:r w:rsidR="00A56C14">
        <w:rPr>
          <w:rFonts w:asciiTheme="minorHAnsi" w:eastAsia="Calibri" w:hAnsiTheme="minorHAnsi" w:cstheme="minorHAnsi"/>
          <w:b/>
          <w:bCs/>
          <w:kern w:val="2"/>
          <w:lang w:val="es-BO"/>
          <w14:ligatures w14:val="standard"/>
        </w:rPr>
        <w:t>1</w:t>
      </w:r>
      <w:r w:rsidR="006F0A23">
        <w:rPr>
          <w:rFonts w:asciiTheme="minorHAnsi" w:eastAsia="Calibri" w:hAnsiTheme="minorHAnsi" w:cstheme="minorHAnsi"/>
          <w:b/>
          <w:bCs/>
          <w:kern w:val="2"/>
          <w:lang w:val="es-BO"/>
          <w14:ligatures w14:val="standard"/>
        </w:rPr>
        <w:t>4</w:t>
      </w:r>
      <w:r w:rsidR="00A56C14">
        <w:rPr>
          <w:rFonts w:asciiTheme="minorHAnsi" w:eastAsia="Calibri" w:hAnsiTheme="minorHAnsi" w:cstheme="minorHAnsi"/>
          <w:b/>
          <w:bCs/>
          <w:kern w:val="2"/>
          <w:lang w:val="es-BO"/>
          <w14:ligatures w14:val="standard"/>
        </w:rPr>
        <w:t xml:space="preserve"> </w:t>
      </w:r>
      <w:r w:rsidR="00CA7C04" w:rsidRPr="001430C8">
        <w:rPr>
          <w:rFonts w:asciiTheme="minorHAnsi" w:eastAsia="Calibri" w:hAnsiTheme="minorHAnsi" w:cstheme="minorHAnsi"/>
          <w:b/>
          <w:bCs/>
          <w:kern w:val="2"/>
          <w:lang w:val="es-BO"/>
          <w14:ligatures w14:val="standard"/>
        </w:rPr>
        <w:t xml:space="preserve">de </w:t>
      </w:r>
      <w:r w:rsidR="00D85CCC">
        <w:rPr>
          <w:rFonts w:asciiTheme="minorHAnsi" w:eastAsia="Calibri" w:hAnsiTheme="minorHAnsi" w:cstheme="minorHAnsi"/>
          <w:b/>
          <w:bCs/>
          <w:kern w:val="2"/>
          <w:lang w:val="es-BO"/>
          <w14:ligatures w14:val="standard"/>
        </w:rPr>
        <w:t>o</w:t>
      </w:r>
      <w:r w:rsidR="00A56C14">
        <w:rPr>
          <w:rFonts w:asciiTheme="minorHAnsi" w:eastAsia="Calibri" w:hAnsiTheme="minorHAnsi" w:cstheme="minorHAnsi"/>
          <w:b/>
          <w:bCs/>
          <w:kern w:val="2"/>
          <w:lang w:val="es-BO"/>
          <w14:ligatures w14:val="standard"/>
        </w:rPr>
        <w:t>ctubre</w:t>
      </w:r>
      <w:r w:rsidR="00CA7C04" w:rsidRPr="001430C8">
        <w:rPr>
          <w:rFonts w:asciiTheme="minorHAnsi" w:eastAsia="Calibri" w:hAnsiTheme="minorHAnsi" w:cstheme="minorHAnsi"/>
          <w:b/>
          <w:bCs/>
          <w:kern w:val="2"/>
          <w:lang w:val="es-BO"/>
          <w14:ligatures w14:val="standard"/>
        </w:rPr>
        <w:t xml:space="preserve"> a horas 1</w:t>
      </w:r>
      <w:r w:rsidR="00C24219">
        <w:rPr>
          <w:rFonts w:asciiTheme="minorHAnsi" w:eastAsia="Calibri" w:hAnsiTheme="minorHAnsi" w:cstheme="minorHAnsi"/>
          <w:b/>
          <w:bCs/>
          <w:kern w:val="2"/>
          <w:lang w:val="es-BO"/>
          <w14:ligatures w14:val="standard"/>
        </w:rPr>
        <w:t>5</w:t>
      </w:r>
      <w:r w:rsidR="00CA7C04"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kern w:val="2"/>
          <w:lang w:val="es-BO"/>
          <w14:ligatures w14:val="standard"/>
        </w:rPr>
        <w:t xml:space="preserve"> vía correo electrónico a la dirección: </w:t>
      </w:r>
      <w:hyperlink r:id="rId13"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 xml:space="preserve">en las oficinas administrativas ubicadas Calle </w:t>
      </w:r>
      <w:r w:rsidR="00C24219">
        <w:rPr>
          <w:rFonts w:asciiTheme="minorHAnsi" w:eastAsia="Calibri" w:hAnsiTheme="minorHAnsi" w:cstheme="minorHAnsi"/>
          <w:kern w:val="2"/>
          <w:lang w:val="es-BO"/>
          <w14:ligatures w14:val="standard"/>
        </w:rPr>
        <w:t xml:space="preserve">Azurduy </w:t>
      </w:r>
      <w:proofErr w:type="spellStart"/>
      <w:r w:rsidR="00C24219">
        <w:rPr>
          <w:rFonts w:asciiTheme="minorHAnsi" w:eastAsia="Calibri" w:hAnsiTheme="minorHAnsi" w:cstheme="minorHAnsi"/>
          <w:kern w:val="2"/>
          <w:lang w:val="es-BO"/>
          <w14:ligatures w14:val="standard"/>
        </w:rPr>
        <w:t>N°</w:t>
      </w:r>
      <w:proofErr w:type="spellEnd"/>
      <w:r w:rsidR="00C24219">
        <w:rPr>
          <w:rFonts w:asciiTheme="minorHAnsi" w:eastAsia="Calibri" w:hAnsiTheme="minorHAnsi" w:cstheme="minorHAnsi"/>
          <w:kern w:val="2"/>
          <w:lang w:val="es-BO"/>
          <w14:ligatures w14:val="standard"/>
        </w:rPr>
        <w:t xml:space="preserve"> 89 esquina </w:t>
      </w:r>
      <w:r w:rsidR="00900C1C">
        <w:rPr>
          <w:rFonts w:asciiTheme="minorHAnsi" w:eastAsia="Calibri" w:hAnsiTheme="minorHAnsi" w:cstheme="minorHAnsi"/>
          <w:kern w:val="2"/>
          <w:lang w:val="es-BO"/>
          <w14:ligatures w14:val="standard"/>
        </w:rPr>
        <w:t>Bolívar</w:t>
      </w:r>
      <w:r w:rsidR="00CA7C04" w:rsidRPr="001430C8">
        <w:rPr>
          <w:rFonts w:asciiTheme="minorHAnsi" w:eastAsia="Calibri" w:hAnsiTheme="minorHAnsi" w:cstheme="minorHAnsi"/>
          <w:kern w:val="2"/>
          <w:sz w:val="14"/>
          <w:szCs w:val="14"/>
          <w:lang w:val="es-BO"/>
          <w14:ligatures w14:val="standard"/>
        </w:rPr>
        <w:t>.</w:t>
      </w: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margin" w:tblpY="566"/>
        <w:tblW w:w="9918" w:type="dxa"/>
        <w:tblCellMar>
          <w:left w:w="70" w:type="dxa"/>
          <w:right w:w="70" w:type="dxa"/>
        </w:tblCellMar>
        <w:tblLook w:val="04A0" w:firstRow="1" w:lastRow="0" w:firstColumn="1" w:lastColumn="0" w:noHBand="0" w:noVBand="1"/>
      </w:tblPr>
      <w:tblGrid>
        <w:gridCol w:w="514"/>
        <w:gridCol w:w="218"/>
        <w:gridCol w:w="218"/>
        <w:gridCol w:w="3941"/>
        <w:gridCol w:w="657"/>
        <w:gridCol w:w="708"/>
        <w:gridCol w:w="1824"/>
        <w:gridCol w:w="1838"/>
      </w:tblGrid>
      <w:tr w:rsidR="0061606D" w:rsidRPr="0061606D" w14:paraId="71D4E16A" w14:textId="77777777" w:rsidTr="003343C2">
        <w:trPr>
          <w:trHeight w:val="273"/>
        </w:trPr>
        <w:tc>
          <w:tcPr>
            <w:tcW w:w="4891"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5027"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3343C2">
        <w:trPr>
          <w:trHeight w:val="167"/>
        </w:trPr>
        <w:tc>
          <w:tcPr>
            <w:tcW w:w="514" w:type="dxa"/>
            <w:tcBorders>
              <w:top w:val="nil"/>
              <w:bottom w:val="nil"/>
              <w:right w:val="nil"/>
            </w:tcBorders>
            <w:shd w:val="clear" w:color="auto" w:fill="auto"/>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shd w:val="clear" w:color="auto" w:fill="auto"/>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18" w:type="dxa"/>
            <w:tcBorders>
              <w:top w:val="nil"/>
              <w:left w:val="nil"/>
              <w:bottom w:val="nil"/>
              <w:right w:val="nil"/>
            </w:tcBorders>
            <w:shd w:val="clear" w:color="auto" w:fill="auto"/>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3941" w:type="dxa"/>
            <w:tcBorders>
              <w:top w:val="nil"/>
              <w:left w:val="nil"/>
              <w:bottom w:val="nil"/>
              <w:right w:val="nil"/>
            </w:tcBorders>
            <w:shd w:val="clear" w:color="auto" w:fill="auto"/>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57" w:type="dxa"/>
            <w:tcBorders>
              <w:top w:val="nil"/>
              <w:left w:val="nil"/>
              <w:bottom w:val="nil"/>
              <w:right w:val="nil"/>
            </w:tcBorders>
            <w:shd w:val="clear" w:color="auto" w:fill="auto"/>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08" w:type="dxa"/>
            <w:tcBorders>
              <w:top w:val="nil"/>
              <w:left w:val="nil"/>
              <w:bottom w:val="nil"/>
              <w:right w:val="nil"/>
            </w:tcBorders>
            <w:shd w:val="clear" w:color="auto" w:fill="auto"/>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1824" w:type="dxa"/>
            <w:tcBorders>
              <w:top w:val="nil"/>
              <w:left w:val="nil"/>
              <w:bottom w:val="nil"/>
              <w:right w:val="nil"/>
            </w:tcBorders>
            <w:shd w:val="clear" w:color="auto" w:fill="auto"/>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1838" w:type="dxa"/>
            <w:tcBorders>
              <w:top w:val="nil"/>
              <w:left w:val="nil"/>
              <w:bottom w:val="nil"/>
              <w:right w:val="nil"/>
            </w:tcBorders>
            <w:shd w:val="clear" w:color="auto" w:fill="auto"/>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3343C2">
        <w:trPr>
          <w:trHeight w:val="379"/>
        </w:trPr>
        <w:tc>
          <w:tcPr>
            <w:tcW w:w="514" w:type="dxa"/>
            <w:tcBorders>
              <w:top w:val="nil"/>
              <w:bottom w:val="nil"/>
              <w:right w:val="nil"/>
            </w:tcBorders>
            <w:shd w:val="clear" w:color="auto" w:fill="auto"/>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18" w:type="dxa"/>
            <w:tcBorders>
              <w:top w:val="nil"/>
              <w:left w:val="nil"/>
              <w:bottom w:val="nil"/>
              <w:right w:val="nil"/>
            </w:tcBorders>
            <w:shd w:val="clear" w:color="auto" w:fill="auto"/>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18" w:type="dxa"/>
            <w:tcBorders>
              <w:top w:val="nil"/>
              <w:left w:val="nil"/>
              <w:bottom w:val="nil"/>
              <w:right w:val="nil"/>
            </w:tcBorders>
            <w:shd w:val="clear" w:color="auto" w:fill="auto"/>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3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57"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1824" w:type="dxa"/>
            <w:tcBorders>
              <w:top w:val="single" w:sz="4" w:space="0" w:color="auto"/>
              <w:left w:val="nil"/>
              <w:bottom w:val="single" w:sz="4" w:space="0" w:color="auto"/>
              <w:right w:val="nil"/>
            </w:tcBorders>
            <w:shd w:val="clear" w:color="auto" w:fill="auto"/>
            <w:noWrap/>
            <w:vAlign w:val="center"/>
            <w:hideMark/>
          </w:tcPr>
          <w:p w14:paraId="2C38B510" w14:textId="6435A369" w:rsidR="0061606D" w:rsidRPr="0061606D" w:rsidRDefault="0061606D" w:rsidP="00CD72C3">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r w:rsidR="00A56C14">
              <w:rPr>
                <w:rFonts w:asciiTheme="minorHAnsi" w:hAnsiTheme="minorHAnsi" w:cstheme="minorHAnsi"/>
                <w:b/>
                <w:bCs/>
                <w:sz w:val="22"/>
                <w:szCs w:val="22"/>
                <w:lang w:val="es-BO" w:eastAsia="es-BO"/>
              </w:rPr>
              <w:t>octu</w:t>
            </w:r>
            <w:r w:rsidR="003343C2">
              <w:rPr>
                <w:rFonts w:asciiTheme="minorHAnsi" w:hAnsiTheme="minorHAnsi" w:cstheme="minorHAnsi"/>
                <w:b/>
                <w:bCs/>
                <w:sz w:val="22"/>
                <w:szCs w:val="22"/>
                <w:lang w:val="es-BO" w:eastAsia="es-BO"/>
              </w:rPr>
              <w:t>bre</w:t>
            </w: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3B7F3CB6"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CD72C3">
              <w:rPr>
                <w:rFonts w:asciiTheme="minorHAnsi" w:hAnsiTheme="minorHAnsi" w:cstheme="minorHAnsi"/>
                <w:b/>
                <w:bCs/>
                <w:sz w:val="22"/>
                <w:szCs w:val="22"/>
                <w:lang w:val="es-BO" w:eastAsia="es-BO"/>
              </w:rPr>
              <w:t>4</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77777777" w:rsidR="00682044" w:rsidRDefault="00682044" w:rsidP="001430C8">
      <w:pPr>
        <w:spacing w:after="160" w:line="259" w:lineRule="auto"/>
        <w:jc w:val="center"/>
        <w:rPr>
          <w:rFonts w:asciiTheme="minorHAnsi" w:hAnsiTheme="minorHAnsi" w:cstheme="minorHAnsi"/>
          <w:b/>
          <w:sz w:val="22"/>
          <w:szCs w:val="22"/>
        </w:rPr>
      </w:pPr>
    </w:p>
    <w:p w14:paraId="4EA8949D" w14:textId="77777777" w:rsidR="003343C2" w:rsidRDefault="003343C2" w:rsidP="001430C8">
      <w:pPr>
        <w:spacing w:after="160" w:line="259" w:lineRule="auto"/>
        <w:jc w:val="center"/>
        <w:rPr>
          <w:rFonts w:asciiTheme="minorHAnsi" w:hAnsiTheme="minorHAnsi" w:cstheme="minorHAnsi"/>
          <w:b/>
          <w:sz w:val="22"/>
          <w:szCs w:val="22"/>
        </w:rPr>
      </w:pPr>
    </w:p>
    <w:p w14:paraId="013FB74F" w14:textId="77777777" w:rsidR="003343C2" w:rsidRDefault="003343C2" w:rsidP="001430C8">
      <w:pPr>
        <w:spacing w:after="160" w:line="259" w:lineRule="auto"/>
        <w:jc w:val="center"/>
        <w:rPr>
          <w:rFonts w:asciiTheme="minorHAnsi" w:hAnsiTheme="minorHAnsi" w:cstheme="minorHAnsi"/>
          <w:b/>
          <w:sz w:val="22"/>
          <w:szCs w:val="22"/>
        </w:rPr>
      </w:pPr>
    </w:p>
    <w:p w14:paraId="26C65393" w14:textId="77777777" w:rsidR="003343C2" w:rsidRDefault="003343C2" w:rsidP="001430C8">
      <w:pPr>
        <w:spacing w:after="160" w:line="259" w:lineRule="auto"/>
        <w:jc w:val="center"/>
        <w:rPr>
          <w:rFonts w:asciiTheme="minorHAnsi" w:hAnsiTheme="minorHAnsi" w:cstheme="minorHAnsi"/>
          <w:b/>
          <w:sz w:val="22"/>
          <w:szCs w:val="22"/>
        </w:rPr>
      </w:pPr>
    </w:p>
    <w:p w14:paraId="691120B5" w14:textId="77777777" w:rsidR="003343C2" w:rsidRDefault="003343C2" w:rsidP="001430C8">
      <w:pPr>
        <w:spacing w:after="160" w:line="259" w:lineRule="auto"/>
        <w:jc w:val="center"/>
        <w:rPr>
          <w:rFonts w:asciiTheme="minorHAnsi" w:hAnsiTheme="minorHAnsi" w:cstheme="minorHAnsi"/>
          <w:b/>
          <w:sz w:val="22"/>
          <w:szCs w:val="22"/>
        </w:rPr>
      </w:pPr>
    </w:p>
    <w:p w14:paraId="6DF7183A" w14:textId="77777777" w:rsidR="003343C2" w:rsidRDefault="003343C2" w:rsidP="001430C8">
      <w:pPr>
        <w:spacing w:after="160" w:line="259" w:lineRule="auto"/>
        <w:jc w:val="center"/>
        <w:rPr>
          <w:rFonts w:asciiTheme="minorHAnsi" w:hAnsiTheme="minorHAnsi" w:cstheme="minorHAnsi"/>
          <w:b/>
          <w:sz w:val="22"/>
          <w:szCs w:val="22"/>
        </w:rPr>
      </w:pPr>
    </w:p>
    <w:p w14:paraId="549F83B2" w14:textId="77777777" w:rsidR="003343C2" w:rsidRDefault="003343C2" w:rsidP="001430C8">
      <w:pPr>
        <w:spacing w:after="160" w:line="259" w:lineRule="auto"/>
        <w:jc w:val="center"/>
        <w:rPr>
          <w:rFonts w:asciiTheme="minorHAnsi" w:hAnsiTheme="minorHAnsi" w:cstheme="minorHAnsi"/>
          <w:b/>
          <w:sz w:val="22"/>
          <w:szCs w:val="22"/>
        </w:rPr>
      </w:pPr>
    </w:p>
    <w:p w14:paraId="48ADCB87" w14:textId="77777777" w:rsidR="003343C2" w:rsidRDefault="003343C2" w:rsidP="001430C8">
      <w:pPr>
        <w:spacing w:after="160" w:line="259" w:lineRule="auto"/>
        <w:jc w:val="center"/>
        <w:rPr>
          <w:rFonts w:asciiTheme="minorHAnsi" w:hAnsiTheme="minorHAnsi" w:cstheme="minorHAnsi"/>
          <w:b/>
          <w:sz w:val="22"/>
          <w:szCs w:val="22"/>
        </w:rPr>
      </w:pPr>
    </w:p>
    <w:p w14:paraId="31874D68" w14:textId="77777777" w:rsidR="003343C2" w:rsidRDefault="003343C2" w:rsidP="001430C8">
      <w:pPr>
        <w:spacing w:after="160" w:line="259" w:lineRule="auto"/>
        <w:jc w:val="center"/>
        <w:rPr>
          <w:rFonts w:asciiTheme="minorHAnsi" w:hAnsiTheme="minorHAnsi" w:cstheme="minorHAnsi"/>
          <w:b/>
          <w:sz w:val="22"/>
          <w:szCs w:val="22"/>
        </w:rPr>
      </w:pPr>
    </w:p>
    <w:p w14:paraId="65CE1B87" w14:textId="77777777" w:rsidR="003343C2" w:rsidRDefault="003343C2" w:rsidP="001430C8">
      <w:pPr>
        <w:spacing w:after="160" w:line="259" w:lineRule="auto"/>
        <w:jc w:val="center"/>
        <w:rPr>
          <w:rFonts w:asciiTheme="minorHAnsi" w:hAnsiTheme="minorHAnsi" w:cstheme="minorHAnsi"/>
          <w:b/>
          <w:sz w:val="22"/>
          <w:szCs w:val="22"/>
        </w:rPr>
      </w:pPr>
    </w:p>
    <w:p w14:paraId="20EF589B" w14:textId="77777777" w:rsidR="003343C2" w:rsidRDefault="003343C2" w:rsidP="001430C8">
      <w:pPr>
        <w:spacing w:after="160" w:line="259" w:lineRule="auto"/>
        <w:jc w:val="center"/>
        <w:rPr>
          <w:rFonts w:asciiTheme="minorHAnsi" w:hAnsiTheme="minorHAnsi" w:cstheme="minorHAnsi"/>
          <w:b/>
          <w:sz w:val="22"/>
          <w:szCs w:val="22"/>
        </w:rPr>
      </w:pPr>
    </w:p>
    <w:p w14:paraId="07F61768" w14:textId="77777777" w:rsidR="003343C2" w:rsidRDefault="003343C2" w:rsidP="001430C8">
      <w:pPr>
        <w:spacing w:after="160" w:line="259" w:lineRule="auto"/>
        <w:jc w:val="center"/>
        <w:rPr>
          <w:rFonts w:asciiTheme="minorHAnsi" w:hAnsiTheme="minorHAnsi" w:cstheme="minorHAnsi"/>
          <w:b/>
          <w:sz w:val="22"/>
          <w:szCs w:val="22"/>
        </w:rPr>
      </w:pPr>
    </w:p>
    <w:p w14:paraId="3E9A32D5" w14:textId="77777777" w:rsidR="003343C2" w:rsidRDefault="003343C2" w:rsidP="001430C8">
      <w:pPr>
        <w:spacing w:after="160" w:line="259" w:lineRule="auto"/>
        <w:jc w:val="center"/>
        <w:rPr>
          <w:rFonts w:asciiTheme="minorHAnsi" w:hAnsiTheme="minorHAnsi" w:cstheme="minorHAnsi"/>
          <w:b/>
          <w:sz w:val="22"/>
          <w:szCs w:val="22"/>
        </w:rPr>
      </w:pPr>
    </w:p>
    <w:p w14:paraId="695BC27E" w14:textId="77777777" w:rsidR="003343C2" w:rsidRDefault="003343C2" w:rsidP="001430C8">
      <w:pPr>
        <w:spacing w:after="160" w:line="259" w:lineRule="auto"/>
        <w:jc w:val="center"/>
        <w:rPr>
          <w:rFonts w:asciiTheme="minorHAnsi" w:hAnsiTheme="minorHAnsi" w:cstheme="minorHAnsi"/>
          <w:b/>
          <w:sz w:val="22"/>
          <w:szCs w:val="22"/>
        </w:rPr>
      </w:pPr>
    </w:p>
    <w:p w14:paraId="618FEFBF" w14:textId="77777777" w:rsidR="003343C2" w:rsidRDefault="003343C2" w:rsidP="001430C8">
      <w:pPr>
        <w:spacing w:after="160" w:line="259" w:lineRule="auto"/>
        <w:jc w:val="center"/>
        <w:rPr>
          <w:rFonts w:asciiTheme="minorHAnsi" w:hAnsiTheme="minorHAnsi" w:cstheme="minorHAnsi"/>
          <w:b/>
          <w:sz w:val="22"/>
          <w:szCs w:val="22"/>
        </w:rPr>
      </w:pPr>
    </w:p>
    <w:p w14:paraId="53B11DAA" w14:textId="77777777" w:rsidR="003343C2" w:rsidRDefault="003343C2" w:rsidP="001430C8">
      <w:pPr>
        <w:spacing w:after="160" w:line="259" w:lineRule="auto"/>
        <w:jc w:val="center"/>
        <w:rPr>
          <w:rFonts w:asciiTheme="minorHAnsi" w:hAnsiTheme="minorHAnsi" w:cstheme="minorHAnsi"/>
          <w:b/>
          <w:sz w:val="22"/>
          <w:szCs w:val="22"/>
        </w:rPr>
      </w:pPr>
    </w:p>
    <w:p w14:paraId="46616E28" w14:textId="77777777" w:rsidR="003343C2" w:rsidRDefault="003343C2" w:rsidP="001430C8">
      <w:pPr>
        <w:spacing w:after="160" w:line="259" w:lineRule="auto"/>
        <w:jc w:val="center"/>
        <w:rPr>
          <w:rFonts w:asciiTheme="minorHAnsi" w:hAnsiTheme="minorHAnsi" w:cstheme="minorHAnsi"/>
          <w:b/>
          <w:sz w:val="22"/>
          <w:szCs w:val="22"/>
        </w:rPr>
      </w:pPr>
    </w:p>
    <w:p w14:paraId="6C56A498" w14:textId="4CCBED75"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ED19F0E" w14:textId="77777777" w:rsidR="00D85CCC"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52E45ACB" w14:textId="78D525F5" w:rsidR="001430C8" w:rsidRDefault="009055D5"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ADQUISICION</w:t>
      </w:r>
      <w:r w:rsidR="001430C8" w:rsidRPr="001430C8">
        <w:rPr>
          <w:rFonts w:asciiTheme="minorHAnsi" w:hAnsiTheme="minorHAnsi" w:cstheme="minorHAnsi"/>
          <w:b/>
          <w:sz w:val="22"/>
          <w:szCs w:val="22"/>
        </w:rPr>
        <w:t xml:space="preserve"> DE </w:t>
      </w:r>
      <w:r w:rsidR="00A56C14">
        <w:rPr>
          <w:rFonts w:asciiTheme="minorHAnsi" w:hAnsiTheme="minorHAnsi" w:cstheme="minorHAnsi"/>
          <w:b/>
          <w:sz w:val="22"/>
          <w:szCs w:val="22"/>
        </w:rPr>
        <w:t xml:space="preserve">EQUIPOS DE COMUNICACIÓN </w:t>
      </w:r>
      <w:r w:rsidR="001430C8" w:rsidRPr="001430C8">
        <w:rPr>
          <w:rFonts w:asciiTheme="minorHAnsi" w:hAnsiTheme="minorHAnsi" w:cstheme="minorHAnsi"/>
          <w:b/>
          <w:sz w:val="22"/>
          <w:szCs w:val="22"/>
        </w:rPr>
        <w:t xml:space="preserve">PARA </w:t>
      </w:r>
      <w:r w:rsidR="001430C8">
        <w:rPr>
          <w:rFonts w:asciiTheme="minorHAnsi" w:hAnsiTheme="minorHAnsi" w:cstheme="minorHAnsi"/>
          <w:b/>
          <w:sz w:val="22"/>
          <w:szCs w:val="22"/>
        </w:rPr>
        <w:t xml:space="preserve">REGIONAL </w:t>
      </w:r>
      <w:r w:rsidR="00546778">
        <w:rPr>
          <w:rFonts w:asciiTheme="minorHAnsi" w:hAnsiTheme="minorHAnsi" w:cstheme="minorHAnsi"/>
          <w:b/>
          <w:sz w:val="22"/>
          <w:szCs w:val="22"/>
        </w:rPr>
        <w:t>SUCRE</w:t>
      </w:r>
    </w:p>
    <w:tbl>
      <w:tblPr>
        <w:tblW w:w="9547" w:type="dxa"/>
        <w:tblCellMar>
          <w:left w:w="70" w:type="dxa"/>
          <w:right w:w="70" w:type="dxa"/>
        </w:tblCellMar>
        <w:tblLook w:val="04A0" w:firstRow="1" w:lastRow="0" w:firstColumn="1" w:lastColumn="0" w:noHBand="0" w:noVBand="1"/>
      </w:tblPr>
      <w:tblGrid>
        <w:gridCol w:w="640"/>
        <w:gridCol w:w="4565"/>
        <w:gridCol w:w="891"/>
        <w:gridCol w:w="937"/>
        <w:gridCol w:w="1389"/>
        <w:gridCol w:w="1125"/>
      </w:tblGrid>
      <w:tr w:rsidR="003343C2" w:rsidRPr="001430C8" w14:paraId="2AC9F912" w14:textId="77777777" w:rsidTr="003343C2">
        <w:trPr>
          <w:trHeight w:val="288"/>
        </w:trPr>
        <w:tc>
          <w:tcPr>
            <w:tcW w:w="640" w:type="dxa"/>
            <w:tcBorders>
              <w:top w:val="nil"/>
              <w:left w:val="nil"/>
              <w:bottom w:val="nil"/>
              <w:right w:val="nil"/>
            </w:tcBorders>
            <w:shd w:val="clear" w:color="auto" w:fill="auto"/>
            <w:noWrap/>
            <w:vAlign w:val="bottom"/>
            <w:hideMark/>
          </w:tcPr>
          <w:p w14:paraId="30814DA5" w14:textId="77777777" w:rsidR="003343C2" w:rsidRPr="001430C8" w:rsidRDefault="003343C2"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4217192E" w:rsidR="003343C2" w:rsidRPr="001430C8" w:rsidRDefault="003343C2"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891" w:type="dxa"/>
            <w:tcBorders>
              <w:top w:val="nil"/>
              <w:left w:val="nil"/>
              <w:bottom w:val="nil"/>
              <w:right w:val="nil"/>
            </w:tcBorders>
            <w:shd w:val="clear" w:color="auto" w:fill="auto"/>
            <w:vAlign w:val="bottom"/>
            <w:hideMark/>
          </w:tcPr>
          <w:p w14:paraId="0A2FA443" w14:textId="77777777" w:rsidR="003343C2" w:rsidRPr="001430C8" w:rsidRDefault="003343C2" w:rsidP="001430C8">
            <w:pPr>
              <w:jc w:val="right"/>
              <w:rPr>
                <w:rFonts w:asciiTheme="minorHAnsi" w:hAnsiTheme="minorHAnsi" w:cstheme="minorHAnsi"/>
                <w:b/>
                <w:bCs/>
                <w:lang w:val="es-BO" w:eastAsia="es-BO"/>
              </w:rPr>
            </w:pPr>
          </w:p>
        </w:tc>
        <w:tc>
          <w:tcPr>
            <w:tcW w:w="2326" w:type="dxa"/>
            <w:gridSpan w:val="2"/>
            <w:tcBorders>
              <w:top w:val="nil"/>
              <w:left w:val="nil"/>
              <w:bottom w:val="nil"/>
              <w:right w:val="nil"/>
            </w:tcBorders>
            <w:shd w:val="clear" w:color="auto" w:fill="auto"/>
            <w:noWrap/>
            <w:vAlign w:val="bottom"/>
            <w:hideMark/>
          </w:tcPr>
          <w:p w14:paraId="5B8AFE7E" w14:textId="65A389C9" w:rsidR="003343C2" w:rsidRPr="001430C8" w:rsidRDefault="003343C2" w:rsidP="001430C8">
            <w:pPr>
              <w:jc w:val="center"/>
              <w:rPr>
                <w:rFonts w:asciiTheme="minorHAnsi" w:hAnsiTheme="minorHAnsi" w:cstheme="minorHAnsi"/>
                <w:b/>
                <w:bCs/>
                <w:lang w:val="es-BO" w:eastAsia="es-BO"/>
              </w:rPr>
            </w:pPr>
            <w:proofErr w:type="gramStart"/>
            <w:r>
              <w:rPr>
                <w:rFonts w:asciiTheme="minorHAnsi" w:hAnsiTheme="minorHAnsi" w:cstheme="minorHAnsi"/>
                <w:b/>
                <w:bCs/>
                <w:lang w:val="es-BO" w:eastAsia="es-BO"/>
              </w:rPr>
              <w:t>d</w:t>
            </w:r>
            <w:r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w:t>
            </w:r>
            <w:r w:rsidR="00A56C14">
              <w:rPr>
                <w:rFonts w:asciiTheme="minorHAnsi" w:hAnsiTheme="minorHAnsi" w:cstheme="minorHAnsi"/>
                <w:b/>
                <w:bCs/>
                <w:lang w:val="es-BO" w:eastAsia="es-BO"/>
              </w:rPr>
              <w:t xml:space="preserve"> octu</w:t>
            </w:r>
            <w:r>
              <w:rPr>
                <w:rFonts w:asciiTheme="minorHAnsi" w:hAnsiTheme="minorHAnsi" w:cstheme="minorHAnsi"/>
                <w:b/>
                <w:bCs/>
                <w:lang w:val="es-BO" w:eastAsia="es-BO"/>
              </w:rPr>
              <w:t>bre</w:t>
            </w:r>
            <w:proofErr w:type="gramEnd"/>
          </w:p>
        </w:tc>
        <w:tc>
          <w:tcPr>
            <w:tcW w:w="1125" w:type="dxa"/>
            <w:tcBorders>
              <w:top w:val="nil"/>
              <w:left w:val="nil"/>
              <w:bottom w:val="nil"/>
              <w:right w:val="nil"/>
            </w:tcBorders>
            <w:shd w:val="clear" w:color="auto" w:fill="auto"/>
            <w:vAlign w:val="bottom"/>
            <w:hideMark/>
          </w:tcPr>
          <w:p w14:paraId="7E51FFA9" w14:textId="2C9F3AF9" w:rsidR="003343C2" w:rsidRPr="001430C8" w:rsidRDefault="003343C2"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4</w:t>
            </w:r>
          </w:p>
        </w:tc>
      </w:tr>
      <w:tr w:rsidR="00A56C14" w:rsidRPr="001430C8" w14:paraId="54DA9B74" w14:textId="77777777" w:rsidTr="003343C2">
        <w:trPr>
          <w:trHeight w:val="288"/>
        </w:trPr>
        <w:tc>
          <w:tcPr>
            <w:tcW w:w="640" w:type="dxa"/>
            <w:tcBorders>
              <w:top w:val="nil"/>
              <w:left w:val="nil"/>
              <w:bottom w:val="nil"/>
              <w:right w:val="nil"/>
            </w:tcBorders>
            <w:shd w:val="clear" w:color="auto" w:fill="auto"/>
            <w:noWrap/>
            <w:vAlign w:val="bottom"/>
          </w:tcPr>
          <w:p w14:paraId="0480D517" w14:textId="77777777" w:rsidR="00A56C14" w:rsidRPr="001430C8" w:rsidRDefault="00A56C14"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5D7B8256" w14:textId="77777777" w:rsidR="00A56C14" w:rsidRDefault="00A56C14" w:rsidP="001430C8">
            <w:pPr>
              <w:jc w:val="right"/>
              <w:rPr>
                <w:rFonts w:asciiTheme="minorHAnsi" w:hAnsiTheme="minorHAnsi" w:cstheme="minorHAnsi"/>
                <w:b/>
                <w:bCs/>
                <w:lang w:val="es-BO" w:eastAsia="es-BO"/>
              </w:rPr>
            </w:pPr>
          </w:p>
        </w:tc>
        <w:tc>
          <w:tcPr>
            <w:tcW w:w="891" w:type="dxa"/>
            <w:tcBorders>
              <w:top w:val="nil"/>
              <w:left w:val="nil"/>
              <w:bottom w:val="nil"/>
              <w:right w:val="nil"/>
            </w:tcBorders>
            <w:shd w:val="clear" w:color="auto" w:fill="auto"/>
            <w:vAlign w:val="bottom"/>
          </w:tcPr>
          <w:p w14:paraId="6643F2CF" w14:textId="77777777" w:rsidR="00A56C14" w:rsidRPr="001430C8" w:rsidRDefault="00A56C14" w:rsidP="001430C8">
            <w:pPr>
              <w:jc w:val="right"/>
              <w:rPr>
                <w:rFonts w:asciiTheme="minorHAnsi" w:hAnsiTheme="minorHAnsi" w:cstheme="minorHAnsi"/>
                <w:b/>
                <w:bCs/>
                <w:lang w:val="es-BO" w:eastAsia="es-BO"/>
              </w:rPr>
            </w:pPr>
          </w:p>
        </w:tc>
        <w:tc>
          <w:tcPr>
            <w:tcW w:w="2326" w:type="dxa"/>
            <w:gridSpan w:val="2"/>
            <w:tcBorders>
              <w:top w:val="nil"/>
              <w:left w:val="nil"/>
              <w:bottom w:val="nil"/>
              <w:right w:val="nil"/>
            </w:tcBorders>
            <w:shd w:val="clear" w:color="auto" w:fill="auto"/>
            <w:noWrap/>
            <w:vAlign w:val="bottom"/>
          </w:tcPr>
          <w:p w14:paraId="57C6D9AC" w14:textId="77777777" w:rsidR="00A56C14" w:rsidRDefault="00A56C14" w:rsidP="001430C8">
            <w:pPr>
              <w:jc w:val="center"/>
              <w:rPr>
                <w:rFonts w:asciiTheme="minorHAnsi" w:hAnsiTheme="minorHAnsi" w:cstheme="minorHAnsi"/>
                <w:b/>
                <w:bCs/>
                <w:lang w:val="es-BO" w:eastAsia="es-BO"/>
              </w:rPr>
            </w:pPr>
          </w:p>
        </w:tc>
        <w:tc>
          <w:tcPr>
            <w:tcW w:w="1125" w:type="dxa"/>
            <w:tcBorders>
              <w:top w:val="nil"/>
              <w:left w:val="nil"/>
              <w:bottom w:val="nil"/>
              <w:right w:val="nil"/>
            </w:tcBorders>
            <w:shd w:val="clear" w:color="auto" w:fill="auto"/>
            <w:vAlign w:val="bottom"/>
          </w:tcPr>
          <w:p w14:paraId="02997999" w14:textId="77777777" w:rsidR="00A56C14" w:rsidRPr="001430C8" w:rsidRDefault="00A56C14" w:rsidP="001430C8">
            <w:pPr>
              <w:jc w:val="center"/>
              <w:rPr>
                <w:rFonts w:asciiTheme="minorHAnsi" w:hAnsiTheme="minorHAnsi" w:cstheme="minorHAnsi"/>
                <w:b/>
                <w:bCs/>
                <w:lang w:val="es-BO" w:eastAsia="es-BO"/>
              </w:rPr>
            </w:pPr>
          </w:p>
        </w:tc>
      </w:tr>
      <w:tr w:rsidR="001430C8" w:rsidRPr="001430C8" w14:paraId="2A1FE96C" w14:textId="77777777" w:rsidTr="003343C2">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3343C2">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342"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3343C2">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3343C2">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3343C2">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3343C2">
        <w:trPr>
          <w:trHeight w:val="420"/>
        </w:trPr>
        <w:tc>
          <w:tcPr>
            <w:tcW w:w="9547"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3343C2">
        <w:trPr>
          <w:trHeight w:val="521"/>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5456"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937"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389"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A56C14" w:rsidRPr="001430C8" w14:paraId="4B3FC687" w14:textId="77777777" w:rsidTr="00A56C14">
        <w:trPr>
          <w:trHeight w:val="543"/>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A56C14" w:rsidRPr="001430C8" w:rsidRDefault="00A56C14" w:rsidP="00A56C14">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5456" w:type="dxa"/>
            <w:gridSpan w:val="2"/>
            <w:tcBorders>
              <w:top w:val="single" w:sz="4" w:space="0" w:color="auto"/>
              <w:left w:val="nil"/>
              <w:bottom w:val="single" w:sz="4" w:space="0" w:color="auto"/>
              <w:right w:val="single" w:sz="4" w:space="0" w:color="auto"/>
            </w:tcBorders>
            <w:shd w:val="clear" w:color="auto" w:fill="auto"/>
            <w:vAlign w:val="center"/>
          </w:tcPr>
          <w:p w14:paraId="6ECF524F" w14:textId="11D4F0BF" w:rsidR="00A56C14" w:rsidRPr="001430C8" w:rsidRDefault="00A56C14" w:rsidP="00A56C14">
            <w:pPr>
              <w:rPr>
                <w:rFonts w:asciiTheme="minorHAnsi" w:hAnsiTheme="minorHAnsi" w:cstheme="minorHAnsi"/>
                <w:sz w:val="22"/>
                <w:szCs w:val="22"/>
                <w:lang w:val="es-BO" w:eastAsia="es-BO"/>
              </w:rPr>
            </w:pPr>
            <w:r>
              <w:rPr>
                <w:rFonts w:asciiTheme="minorHAnsi" w:hAnsiTheme="minorHAnsi" w:cstheme="minorHAnsi"/>
                <w:sz w:val="22"/>
                <w:szCs w:val="22"/>
              </w:rPr>
              <w:t xml:space="preserve">EQUIPO DE TELECONFERENCIA </w:t>
            </w:r>
          </w:p>
        </w:tc>
        <w:tc>
          <w:tcPr>
            <w:tcW w:w="937" w:type="dxa"/>
            <w:tcBorders>
              <w:top w:val="nil"/>
              <w:left w:val="nil"/>
              <w:bottom w:val="single" w:sz="4" w:space="0" w:color="auto"/>
              <w:right w:val="single" w:sz="4" w:space="0" w:color="auto"/>
            </w:tcBorders>
            <w:shd w:val="clear" w:color="auto" w:fill="auto"/>
            <w:vAlign w:val="center"/>
          </w:tcPr>
          <w:p w14:paraId="2295815C" w14:textId="75521516" w:rsidR="00A56C14" w:rsidRPr="001430C8" w:rsidRDefault="00A56C14" w:rsidP="00A56C14">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389" w:type="dxa"/>
            <w:tcBorders>
              <w:top w:val="nil"/>
              <w:left w:val="nil"/>
              <w:bottom w:val="single" w:sz="4" w:space="0" w:color="auto"/>
              <w:right w:val="single" w:sz="4" w:space="0" w:color="auto"/>
            </w:tcBorders>
            <w:shd w:val="clear" w:color="auto" w:fill="auto"/>
            <w:noWrap/>
            <w:vAlign w:val="center"/>
            <w:hideMark/>
          </w:tcPr>
          <w:p w14:paraId="5C90662F" w14:textId="77777777" w:rsidR="00A56C14" w:rsidRPr="001430C8" w:rsidRDefault="00A56C14" w:rsidP="00A56C14">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A56C14" w:rsidRPr="001430C8" w:rsidRDefault="00A56C14" w:rsidP="00A56C14">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A56C14" w:rsidRPr="001430C8" w14:paraId="26BD68FE" w14:textId="77777777" w:rsidTr="00A56C14">
        <w:trPr>
          <w:trHeight w:val="551"/>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59E046F" w14:textId="4B7199E9" w:rsidR="00A56C14" w:rsidRPr="001430C8" w:rsidRDefault="00A56C14" w:rsidP="00A56C14">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5456" w:type="dxa"/>
            <w:gridSpan w:val="2"/>
            <w:tcBorders>
              <w:top w:val="single" w:sz="4" w:space="0" w:color="auto"/>
              <w:left w:val="nil"/>
              <w:bottom w:val="single" w:sz="4" w:space="0" w:color="auto"/>
              <w:right w:val="single" w:sz="4" w:space="0" w:color="auto"/>
            </w:tcBorders>
            <w:shd w:val="clear" w:color="auto" w:fill="auto"/>
            <w:vAlign w:val="center"/>
          </w:tcPr>
          <w:p w14:paraId="1A1CBD97" w14:textId="61D11D8A" w:rsidR="00A56C14" w:rsidRDefault="00A56C14" w:rsidP="00A56C14">
            <w:pPr>
              <w:rPr>
                <w:rFonts w:asciiTheme="minorHAnsi" w:hAnsiTheme="minorHAnsi" w:cstheme="minorHAnsi"/>
                <w:sz w:val="22"/>
                <w:szCs w:val="22"/>
              </w:rPr>
            </w:pPr>
            <w:r>
              <w:rPr>
                <w:rFonts w:asciiTheme="minorHAnsi" w:hAnsiTheme="minorHAnsi" w:cstheme="minorHAnsi"/>
                <w:sz w:val="22"/>
                <w:szCs w:val="22"/>
              </w:rPr>
              <w:t>TELEVISOR</w:t>
            </w:r>
          </w:p>
        </w:tc>
        <w:tc>
          <w:tcPr>
            <w:tcW w:w="937" w:type="dxa"/>
            <w:tcBorders>
              <w:top w:val="nil"/>
              <w:left w:val="nil"/>
              <w:bottom w:val="single" w:sz="4" w:space="0" w:color="auto"/>
              <w:right w:val="single" w:sz="4" w:space="0" w:color="auto"/>
            </w:tcBorders>
            <w:shd w:val="clear" w:color="auto" w:fill="auto"/>
            <w:vAlign w:val="center"/>
          </w:tcPr>
          <w:p w14:paraId="5BA20439" w14:textId="68FFE972" w:rsidR="00A56C14" w:rsidRPr="000725AC" w:rsidRDefault="00A56C14" w:rsidP="00A56C14">
            <w:pPr>
              <w:jc w:val="center"/>
              <w:rPr>
                <w:rFonts w:asciiTheme="minorHAnsi" w:hAnsiTheme="minorHAnsi" w:cstheme="minorHAnsi"/>
                <w:bCs/>
                <w:sz w:val="22"/>
                <w:szCs w:val="22"/>
              </w:rPr>
            </w:pPr>
            <w:r>
              <w:rPr>
                <w:rFonts w:asciiTheme="minorHAnsi" w:hAnsiTheme="minorHAnsi" w:cstheme="minorHAnsi"/>
                <w:bCs/>
                <w:sz w:val="22"/>
                <w:szCs w:val="22"/>
              </w:rPr>
              <w:t>1</w:t>
            </w:r>
          </w:p>
        </w:tc>
        <w:tc>
          <w:tcPr>
            <w:tcW w:w="1389" w:type="dxa"/>
            <w:tcBorders>
              <w:top w:val="nil"/>
              <w:left w:val="nil"/>
              <w:bottom w:val="single" w:sz="4" w:space="0" w:color="auto"/>
              <w:right w:val="single" w:sz="4" w:space="0" w:color="auto"/>
            </w:tcBorders>
            <w:shd w:val="clear" w:color="auto" w:fill="auto"/>
            <w:noWrap/>
            <w:vAlign w:val="center"/>
          </w:tcPr>
          <w:p w14:paraId="7188EBA6" w14:textId="77777777" w:rsidR="00A56C14" w:rsidRPr="001430C8" w:rsidRDefault="00A56C14" w:rsidP="00A56C14">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CC5438E" w14:textId="77777777" w:rsidR="00A56C14" w:rsidRPr="001430C8" w:rsidRDefault="00A56C14" w:rsidP="00A56C14">
            <w:pPr>
              <w:rPr>
                <w:rFonts w:asciiTheme="minorHAnsi" w:hAnsiTheme="minorHAnsi" w:cstheme="minorHAnsi"/>
                <w:sz w:val="24"/>
                <w:szCs w:val="24"/>
                <w:lang w:val="es-BO" w:eastAsia="es-BO"/>
              </w:rPr>
            </w:pPr>
          </w:p>
        </w:tc>
      </w:tr>
      <w:tr w:rsidR="001430C8" w:rsidRPr="001430C8" w14:paraId="5C904EBC" w14:textId="77777777" w:rsidTr="003343C2">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393"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389"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3343C2">
        <w:trPr>
          <w:trHeight w:val="1190"/>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782"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3343C2">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782"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3343C2">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3343C2">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217"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3343C2">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3343C2">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B523912" w:rsidR="001430C8" w:rsidRPr="001430C8" w:rsidRDefault="00546778"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001430C8" w:rsidRPr="001430C8">
              <w:rPr>
                <w:rFonts w:asciiTheme="minorHAnsi" w:hAnsiTheme="minorHAnsi" w:cstheme="minorHAnsi"/>
                <w:b/>
                <w:bCs/>
                <w:sz w:val="24"/>
                <w:szCs w:val="24"/>
                <w:lang w:val="es-BO" w:eastAsia="es-BO"/>
              </w:rPr>
              <w:t xml:space="preserve">                    -------------</w:t>
            </w:r>
          </w:p>
        </w:tc>
        <w:tc>
          <w:tcPr>
            <w:tcW w:w="891"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37"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5E301675" w14:textId="49D15A0B"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CD72C3">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3343C2">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3343C2">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891"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937"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57321BDE" w14:textId="79A79A8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4"/>
      <w:footerReference w:type="default" r:id="rId15"/>
      <w:footerReference w:type="first" r:id="rId16"/>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D2DF6" w14:textId="77777777" w:rsidR="00307884" w:rsidRDefault="00307884" w:rsidP="001514BD">
      <w:r>
        <w:separator/>
      </w:r>
    </w:p>
  </w:endnote>
  <w:endnote w:type="continuationSeparator" w:id="0">
    <w:p w14:paraId="603C1778" w14:textId="77777777" w:rsidR="00307884" w:rsidRDefault="0030788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5EC75883" w:rsidR="00307884" w:rsidRPr="009C528A" w:rsidRDefault="00307884">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307884" w:rsidRDefault="00307884"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0CCB6053" w:rsidR="00307884" w:rsidRPr="009C528A" w:rsidRDefault="00307884"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1329E" w14:textId="77777777" w:rsidR="00307884" w:rsidRDefault="00307884" w:rsidP="001514BD">
      <w:r>
        <w:separator/>
      </w:r>
    </w:p>
  </w:footnote>
  <w:footnote w:type="continuationSeparator" w:id="0">
    <w:p w14:paraId="25FC3334" w14:textId="77777777" w:rsidR="00307884" w:rsidRDefault="00307884"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22FBA15B" w:rsidR="00307884" w:rsidRDefault="00307884" w:rsidP="009C528A">
    <w:pPr>
      <w:pBdr>
        <w:bottom w:val="single" w:sz="4" w:space="1" w:color="auto"/>
      </w:pBdr>
      <w:tabs>
        <w:tab w:val="right" w:pos="9923"/>
      </w:tabs>
      <w:rPr>
        <w:i/>
      </w:rPr>
    </w:pPr>
  </w:p>
  <w:p w14:paraId="17216751" w14:textId="778552AF" w:rsidR="00307884" w:rsidRDefault="00307884"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07884" w:rsidRPr="00FA0D94" w14:paraId="07E5688C" w14:textId="77777777" w:rsidTr="004B36ED">
      <w:trPr>
        <w:trHeight w:val="1392"/>
        <w:jc w:val="center"/>
      </w:trPr>
      <w:tc>
        <w:tcPr>
          <w:tcW w:w="2930" w:type="dxa"/>
          <w:vAlign w:val="center"/>
        </w:tcPr>
        <w:p w14:paraId="3F55F33B" w14:textId="77777777" w:rsidR="00307884" w:rsidRPr="00FA0D94" w:rsidRDefault="00307884"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07884" w:rsidRDefault="00307884"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307884" w:rsidRPr="00DF34FF" w:rsidRDefault="00307884" w:rsidP="00376420">
          <w:pPr>
            <w:jc w:val="center"/>
            <w:rPr>
              <w:rFonts w:ascii="Calibri" w:hAnsi="Calibri" w:cs="Arial"/>
              <w:b/>
              <w:sz w:val="22"/>
              <w:szCs w:val="22"/>
            </w:rPr>
          </w:pPr>
        </w:p>
      </w:tc>
      <w:tc>
        <w:tcPr>
          <w:tcW w:w="1635" w:type="dxa"/>
          <w:vAlign w:val="center"/>
        </w:tcPr>
        <w:p w14:paraId="0C85E66C" w14:textId="77777777" w:rsidR="00307884" w:rsidRPr="007E2631" w:rsidRDefault="00307884" w:rsidP="00376420">
          <w:pPr>
            <w:jc w:val="center"/>
            <w:rPr>
              <w:rFonts w:ascii="Calibri" w:eastAsia="Arial Unicode MS" w:hAnsi="Calibri" w:cs="Arial"/>
              <w:b/>
              <w:sz w:val="22"/>
              <w:szCs w:val="22"/>
              <w:lang w:val="es-MX"/>
            </w:rPr>
          </w:pPr>
        </w:p>
      </w:tc>
    </w:tr>
  </w:tbl>
  <w:p w14:paraId="50C1EF9F" w14:textId="77777777" w:rsidR="00307884" w:rsidRPr="000A5357" w:rsidRDefault="00307884"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7267D"/>
    <w:multiLevelType w:val="hybridMultilevel"/>
    <w:tmpl w:val="6DA6D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23F6011"/>
    <w:multiLevelType w:val="hybridMultilevel"/>
    <w:tmpl w:val="655AB8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6"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4"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6"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2"/>
  </w:num>
  <w:num w:numId="2">
    <w:abstractNumId w:val="3"/>
  </w:num>
  <w:num w:numId="3">
    <w:abstractNumId w:val="14"/>
  </w:num>
  <w:num w:numId="4">
    <w:abstractNumId w:val="12"/>
  </w:num>
  <w:num w:numId="5">
    <w:abstractNumId w:val="13"/>
  </w:num>
  <w:num w:numId="6">
    <w:abstractNumId w:val="29"/>
  </w:num>
  <w:num w:numId="7">
    <w:abstractNumId w:val="7"/>
  </w:num>
  <w:num w:numId="8">
    <w:abstractNumId w:val="23"/>
  </w:num>
  <w:num w:numId="9">
    <w:abstractNumId w:val="27"/>
  </w:num>
  <w:num w:numId="10">
    <w:abstractNumId w:val="10"/>
  </w:num>
  <w:num w:numId="11">
    <w:abstractNumId w:val="9"/>
  </w:num>
  <w:num w:numId="12">
    <w:abstractNumId w:val="5"/>
  </w:num>
  <w:num w:numId="13">
    <w:abstractNumId w:val="20"/>
  </w:num>
  <w:num w:numId="14">
    <w:abstractNumId w:val="21"/>
  </w:num>
  <w:num w:numId="15">
    <w:abstractNumId w:val="4"/>
  </w:num>
  <w:num w:numId="16">
    <w:abstractNumId w:val="31"/>
  </w:num>
  <w:num w:numId="17">
    <w:abstractNumId w:val="18"/>
  </w:num>
  <w:num w:numId="18">
    <w:abstractNumId w:val="26"/>
  </w:num>
  <w:num w:numId="19">
    <w:abstractNumId w:val="6"/>
  </w:num>
  <w:num w:numId="20">
    <w:abstractNumId w:val="8"/>
  </w:num>
  <w:num w:numId="21">
    <w:abstractNumId w:val="15"/>
  </w:num>
  <w:num w:numId="22">
    <w:abstractNumId w:val="19"/>
  </w:num>
  <w:num w:numId="23">
    <w:abstractNumId w:val="32"/>
  </w:num>
  <w:num w:numId="24">
    <w:abstractNumId w:val="33"/>
  </w:num>
  <w:num w:numId="25">
    <w:abstractNumId w:val="25"/>
  </w:num>
  <w:num w:numId="26">
    <w:abstractNumId w:val="30"/>
  </w:num>
  <w:num w:numId="27">
    <w:abstractNumId w:val="11"/>
  </w:num>
  <w:num w:numId="28">
    <w:abstractNumId w:val="34"/>
  </w:num>
  <w:num w:numId="29">
    <w:abstractNumId w:val="17"/>
  </w:num>
  <w:num w:numId="30">
    <w:abstractNumId w:val="22"/>
  </w:num>
  <w:num w:numId="31">
    <w:abstractNumId w:val="32"/>
  </w:num>
  <w:num w:numId="32">
    <w:abstractNumId w:val="25"/>
  </w:num>
  <w:num w:numId="33">
    <w:abstractNumId w:val="24"/>
  </w:num>
  <w:num w:numId="34">
    <w:abstractNumId w:val="16"/>
  </w:num>
  <w:num w:numId="35">
    <w:abstractNumId w:val="28"/>
  </w:num>
  <w:num w:numId="36">
    <w:abstractNumId w:val="1"/>
  </w:num>
  <w:num w:numId="37">
    <w:abstractNumId w:val="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 CECILIA CARRASCO TABOADA">
    <w15:presenceInfo w15:providerId="AD" w15:userId="S-1-5-21-3156165031-3919205393-3766857987-2670"/>
  </w15:person>
  <w15:person w15:author="MARCO ANTONIO ZAMUDIO QUISPE">
    <w15:presenceInfo w15:providerId="AD" w15:userId="S-1-5-21-3156165031-3919205393-3766857987-8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comments="0" w:insDel="0" w:formatting="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5AC"/>
    <w:rsid w:val="000728F3"/>
    <w:rsid w:val="00072FFA"/>
    <w:rsid w:val="00081572"/>
    <w:rsid w:val="00081BA4"/>
    <w:rsid w:val="00086067"/>
    <w:rsid w:val="00091C0B"/>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F1E22"/>
    <w:rsid w:val="000F2477"/>
    <w:rsid w:val="000F5D4B"/>
    <w:rsid w:val="0010037C"/>
    <w:rsid w:val="0010620B"/>
    <w:rsid w:val="00113C70"/>
    <w:rsid w:val="00122587"/>
    <w:rsid w:val="00122F57"/>
    <w:rsid w:val="001251F5"/>
    <w:rsid w:val="00130764"/>
    <w:rsid w:val="0013561B"/>
    <w:rsid w:val="0013740E"/>
    <w:rsid w:val="00140A59"/>
    <w:rsid w:val="001430C8"/>
    <w:rsid w:val="001474D2"/>
    <w:rsid w:val="001514BD"/>
    <w:rsid w:val="001516F2"/>
    <w:rsid w:val="00157E03"/>
    <w:rsid w:val="00177A38"/>
    <w:rsid w:val="001823A9"/>
    <w:rsid w:val="00184565"/>
    <w:rsid w:val="00185795"/>
    <w:rsid w:val="00187CB5"/>
    <w:rsid w:val="001A028D"/>
    <w:rsid w:val="001A2E50"/>
    <w:rsid w:val="001A5427"/>
    <w:rsid w:val="001C034C"/>
    <w:rsid w:val="001C1803"/>
    <w:rsid w:val="001C55C4"/>
    <w:rsid w:val="001D02A9"/>
    <w:rsid w:val="001E5489"/>
    <w:rsid w:val="001F22EA"/>
    <w:rsid w:val="001F6A35"/>
    <w:rsid w:val="001F7DF9"/>
    <w:rsid w:val="00206115"/>
    <w:rsid w:val="002124A2"/>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5CAB"/>
    <w:rsid w:val="002965AE"/>
    <w:rsid w:val="002B03AA"/>
    <w:rsid w:val="002B2785"/>
    <w:rsid w:val="002C6609"/>
    <w:rsid w:val="002D0245"/>
    <w:rsid w:val="002D2D56"/>
    <w:rsid w:val="002E5957"/>
    <w:rsid w:val="002E66C7"/>
    <w:rsid w:val="002E7342"/>
    <w:rsid w:val="002F57F5"/>
    <w:rsid w:val="002F5A14"/>
    <w:rsid w:val="002F5AD0"/>
    <w:rsid w:val="002F6AFC"/>
    <w:rsid w:val="00301B53"/>
    <w:rsid w:val="00307884"/>
    <w:rsid w:val="00310338"/>
    <w:rsid w:val="00314938"/>
    <w:rsid w:val="003343C2"/>
    <w:rsid w:val="00334BBC"/>
    <w:rsid w:val="00335A4C"/>
    <w:rsid w:val="003364E7"/>
    <w:rsid w:val="00337DFD"/>
    <w:rsid w:val="00340219"/>
    <w:rsid w:val="00344DF8"/>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60E3"/>
    <w:rsid w:val="00411F93"/>
    <w:rsid w:val="00417E6F"/>
    <w:rsid w:val="00443BF6"/>
    <w:rsid w:val="004539DC"/>
    <w:rsid w:val="00455F42"/>
    <w:rsid w:val="00460B53"/>
    <w:rsid w:val="004742D9"/>
    <w:rsid w:val="00476411"/>
    <w:rsid w:val="00476A63"/>
    <w:rsid w:val="00481075"/>
    <w:rsid w:val="004871A7"/>
    <w:rsid w:val="0048728B"/>
    <w:rsid w:val="00491C65"/>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14D"/>
    <w:rsid w:val="00507B16"/>
    <w:rsid w:val="00511C17"/>
    <w:rsid w:val="0051263F"/>
    <w:rsid w:val="00520FF8"/>
    <w:rsid w:val="00533CFD"/>
    <w:rsid w:val="00534235"/>
    <w:rsid w:val="00541C98"/>
    <w:rsid w:val="00542404"/>
    <w:rsid w:val="0054638E"/>
    <w:rsid w:val="00546778"/>
    <w:rsid w:val="0055472D"/>
    <w:rsid w:val="0055581E"/>
    <w:rsid w:val="005675D0"/>
    <w:rsid w:val="005730AD"/>
    <w:rsid w:val="00581B25"/>
    <w:rsid w:val="00586D9D"/>
    <w:rsid w:val="0059144D"/>
    <w:rsid w:val="005922E5"/>
    <w:rsid w:val="005A604A"/>
    <w:rsid w:val="005A6A6C"/>
    <w:rsid w:val="005A7821"/>
    <w:rsid w:val="005A7937"/>
    <w:rsid w:val="005C1D1D"/>
    <w:rsid w:val="005C2D90"/>
    <w:rsid w:val="005C4CC8"/>
    <w:rsid w:val="005C554A"/>
    <w:rsid w:val="005C734B"/>
    <w:rsid w:val="005D315D"/>
    <w:rsid w:val="005E023C"/>
    <w:rsid w:val="005E3FAF"/>
    <w:rsid w:val="005E5E14"/>
    <w:rsid w:val="005E5F2B"/>
    <w:rsid w:val="005E6758"/>
    <w:rsid w:val="005E6FE4"/>
    <w:rsid w:val="005F22AD"/>
    <w:rsid w:val="005F30ED"/>
    <w:rsid w:val="005F5322"/>
    <w:rsid w:val="005F71F8"/>
    <w:rsid w:val="00601660"/>
    <w:rsid w:val="00602D99"/>
    <w:rsid w:val="006071B1"/>
    <w:rsid w:val="006108F2"/>
    <w:rsid w:val="00610DBB"/>
    <w:rsid w:val="0061606D"/>
    <w:rsid w:val="006201CA"/>
    <w:rsid w:val="00620A91"/>
    <w:rsid w:val="006232D2"/>
    <w:rsid w:val="00626795"/>
    <w:rsid w:val="00626869"/>
    <w:rsid w:val="00635921"/>
    <w:rsid w:val="00643C3D"/>
    <w:rsid w:val="00655525"/>
    <w:rsid w:val="00655D56"/>
    <w:rsid w:val="00657034"/>
    <w:rsid w:val="0066000E"/>
    <w:rsid w:val="006601CC"/>
    <w:rsid w:val="00660AE9"/>
    <w:rsid w:val="00663F4D"/>
    <w:rsid w:val="00670184"/>
    <w:rsid w:val="00672401"/>
    <w:rsid w:val="0067285C"/>
    <w:rsid w:val="006759F4"/>
    <w:rsid w:val="0068074C"/>
    <w:rsid w:val="00682044"/>
    <w:rsid w:val="006825C8"/>
    <w:rsid w:val="00684292"/>
    <w:rsid w:val="00685450"/>
    <w:rsid w:val="00691D81"/>
    <w:rsid w:val="006A6181"/>
    <w:rsid w:val="006A6A7C"/>
    <w:rsid w:val="006A705A"/>
    <w:rsid w:val="006B000E"/>
    <w:rsid w:val="006B5F02"/>
    <w:rsid w:val="006B7BB6"/>
    <w:rsid w:val="006C2E73"/>
    <w:rsid w:val="006C3687"/>
    <w:rsid w:val="006C4C32"/>
    <w:rsid w:val="006C670B"/>
    <w:rsid w:val="006D6D27"/>
    <w:rsid w:val="006E0FB6"/>
    <w:rsid w:val="006E1F68"/>
    <w:rsid w:val="006E6E98"/>
    <w:rsid w:val="006F0A23"/>
    <w:rsid w:val="006F16AF"/>
    <w:rsid w:val="006F58BD"/>
    <w:rsid w:val="006F64A9"/>
    <w:rsid w:val="006F7049"/>
    <w:rsid w:val="007002F8"/>
    <w:rsid w:val="00705F4C"/>
    <w:rsid w:val="0071100C"/>
    <w:rsid w:val="00714A58"/>
    <w:rsid w:val="00715F12"/>
    <w:rsid w:val="007178C5"/>
    <w:rsid w:val="007238D2"/>
    <w:rsid w:val="00731222"/>
    <w:rsid w:val="00733372"/>
    <w:rsid w:val="0073628D"/>
    <w:rsid w:val="00736354"/>
    <w:rsid w:val="007406B3"/>
    <w:rsid w:val="007458CF"/>
    <w:rsid w:val="00745BEA"/>
    <w:rsid w:val="00753722"/>
    <w:rsid w:val="00754A38"/>
    <w:rsid w:val="007560F5"/>
    <w:rsid w:val="00761106"/>
    <w:rsid w:val="0076123E"/>
    <w:rsid w:val="007637B2"/>
    <w:rsid w:val="007653B2"/>
    <w:rsid w:val="00765F02"/>
    <w:rsid w:val="00770398"/>
    <w:rsid w:val="007751CA"/>
    <w:rsid w:val="00777C5B"/>
    <w:rsid w:val="0078052F"/>
    <w:rsid w:val="00781323"/>
    <w:rsid w:val="00782709"/>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123AF"/>
    <w:rsid w:val="008246D2"/>
    <w:rsid w:val="008275AA"/>
    <w:rsid w:val="008359CF"/>
    <w:rsid w:val="00864BDB"/>
    <w:rsid w:val="00866B3A"/>
    <w:rsid w:val="008708E4"/>
    <w:rsid w:val="00883959"/>
    <w:rsid w:val="00890998"/>
    <w:rsid w:val="00895D6B"/>
    <w:rsid w:val="008A65C1"/>
    <w:rsid w:val="008B33D6"/>
    <w:rsid w:val="008B6745"/>
    <w:rsid w:val="008C06AD"/>
    <w:rsid w:val="008C633E"/>
    <w:rsid w:val="008C76EE"/>
    <w:rsid w:val="008D56AF"/>
    <w:rsid w:val="008E131D"/>
    <w:rsid w:val="008E1D2B"/>
    <w:rsid w:val="008E31C9"/>
    <w:rsid w:val="008E4A34"/>
    <w:rsid w:val="008E4CE9"/>
    <w:rsid w:val="008E4E2F"/>
    <w:rsid w:val="008E6DE6"/>
    <w:rsid w:val="008E789D"/>
    <w:rsid w:val="008F0397"/>
    <w:rsid w:val="00900C1C"/>
    <w:rsid w:val="009055D5"/>
    <w:rsid w:val="00912EAB"/>
    <w:rsid w:val="00923430"/>
    <w:rsid w:val="00924C48"/>
    <w:rsid w:val="009255A8"/>
    <w:rsid w:val="00933BB7"/>
    <w:rsid w:val="0093719E"/>
    <w:rsid w:val="00937F13"/>
    <w:rsid w:val="0094352B"/>
    <w:rsid w:val="009464E5"/>
    <w:rsid w:val="00947593"/>
    <w:rsid w:val="009500D2"/>
    <w:rsid w:val="0095298A"/>
    <w:rsid w:val="00953147"/>
    <w:rsid w:val="00961446"/>
    <w:rsid w:val="00964502"/>
    <w:rsid w:val="00964663"/>
    <w:rsid w:val="009659F9"/>
    <w:rsid w:val="00967673"/>
    <w:rsid w:val="00991498"/>
    <w:rsid w:val="00992E0E"/>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03E9"/>
    <w:rsid w:val="00A01BEB"/>
    <w:rsid w:val="00A0586F"/>
    <w:rsid w:val="00A06032"/>
    <w:rsid w:val="00A139EA"/>
    <w:rsid w:val="00A15001"/>
    <w:rsid w:val="00A170B1"/>
    <w:rsid w:val="00A20653"/>
    <w:rsid w:val="00A2337D"/>
    <w:rsid w:val="00A26267"/>
    <w:rsid w:val="00A377E1"/>
    <w:rsid w:val="00A416DE"/>
    <w:rsid w:val="00A456CB"/>
    <w:rsid w:val="00A46411"/>
    <w:rsid w:val="00A520EE"/>
    <w:rsid w:val="00A56C14"/>
    <w:rsid w:val="00A612A5"/>
    <w:rsid w:val="00A62390"/>
    <w:rsid w:val="00A62662"/>
    <w:rsid w:val="00A63E39"/>
    <w:rsid w:val="00A7403E"/>
    <w:rsid w:val="00A755EB"/>
    <w:rsid w:val="00A756FD"/>
    <w:rsid w:val="00A81DCD"/>
    <w:rsid w:val="00A8761F"/>
    <w:rsid w:val="00A87626"/>
    <w:rsid w:val="00A90DBB"/>
    <w:rsid w:val="00A96058"/>
    <w:rsid w:val="00AA002A"/>
    <w:rsid w:val="00AA37FB"/>
    <w:rsid w:val="00AA3C90"/>
    <w:rsid w:val="00AA655C"/>
    <w:rsid w:val="00AB5B1F"/>
    <w:rsid w:val="00AC16BE"/>
    <w:rsid w:val="00AC1A7B"/>
    <w:rsid w:val="00AC46D8"/>
    <w:rsid w:val="00AC4F27"/>
    <w:rsid w:val="00AC6B97"/>
    <w:rsid w:val="00AD033F"/>
    <w:rsid w:val="00AD05F7"/>
    <w:rsid w:val="00AD72E1"/>
    <w:rsid w:val="00AE2097"/>
    <w:rsid w:val="00AE74A8"/>
    <w:rsid w:val="00AF12FC"/>
    <w:rsid w:val="00AF6948"/>
    <w:rsid w:val="00B0360F"/>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54FB6"/>
    <w:rsid w:val="00B60803"/>
    <w:rsid w:val="00B65B15"/>
    <w:rsid w:val="00B6607A"/>
    <w:rsid w:val="00B677FD"/>
    <w:rsid w:val="00B70888"/>
    <w:rsid w:val="00B74684"/>
    <w:rsid w:val="00B74DF6"/>
    <w:rsid w:val="00B80F1A"/>
    <w:rsid w:val="00B91D7C"/>
    <w:rsid w:val="00B93A58"/>
    <w:rsid w:val="00BA168A"/>
    <w:rsid w:val="00BA1B94"/>
    <w:rsid w:val="00BA2416"/>
    <w:rsid w:val="00BA39F3"/>
    <w:rsid w:val="00BA61CA"/>
    <w:rsid w:val="00BB00F5"/>
    <w:rsid w:val="00BB26D5"/>
    <w:rsid w:val="00BB6811"/>
    <w:rsid w:val="00BC0298"/>
    <w:rsid w:val="00BC2B5C"/>
    <w:rsid w:val="00BE3E09"/>
    <w:rsid w:val="00BE5513"/>
    <w:rsid w:val="00BE604B"/>
    <w:rsid w:val="00C10945"/>
    <w:rsid w:val="00C1515E"/>
    <w:rsid w:val="00C17D93"/>
    <w:rsid w:val="00C2352F"/>
    <w:rsid w:val="00C24219"/>
    <w:rsid w:val="00C3160E"/>
    <w:rsid w:val="00C33660"/>
    <w:rsid w:val="00C3411C"/>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2269"/>
    <w:rsid w:val="00C94FB1"/>
    <w:rsid w:val="00CA5C33"/>
    <w:rsid w:val="00CA6EEE"/>
    <w:rsid w:val="00CA761F"/>
    <w:rsid w:val="00CA7C04"/>
    <w:rsid w:val="00CB0F6F"/>
    <w:rsid w:val="00CB1191"/>
    <w:rsid w:val="00CB125D"/>
    <w:rsid w:val="00CC28F9"/>
    <w:rsid w:val="00CC6980"/>
    <w:rsid w:val="00CC6EAF"/>
    <w:rsid w:val="00CD52FE"/>
    <w:rsid w:val="00CD5312"/>
    <w:rsid w:val="00CD69E9"/>
    <w:rsid w:val="00CD72C3"/>
    <w:rsid w:val="00CE6BB6"/>
    <w:rsid w:val="00CE70DD"/>
    <w:rsid w:val="00CF22D2"/>
    <w:rsid w:val="00CF7FFA"/>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5CCC"/>
    <w:rsid w:val="00D87965"/>
    <w:rsid w:val="00D93C1D"/>
    <w:rsid w:val="00DA0CFB"/>
    <w:rsid w:val="00DA15F7"/>
    <w:rsid w:val="00DB004C"/>
    <w:rsid w:val="00DB1E5A"/>
    <w:rsid w:val="00DB1F0F"/>
    <w:rsid w:val="00DB22AD"/>
    <w:rsid w:val="00DC42F8"/>
    <w:rsid w:val="00DC52B5"/>
    <w:rsid w:val="00DC680A"/>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483C"/>
    <w:rsid w:val="00E1519D"/>
    <w:rsid w:val="00E15A62"/>
    <w:rsid w:val="00E257D6"/>
    <w:rsid w:val="00E3669B"/>
    <w:rsid w:val="00E506E0"/>
    <w:rsid w:val="00E53838"/>
    <w:rsid w:val="00E566A3"/>
    <w:rsid w:val="00E57DCF"/>
    <w:rsid w:val="00E60CF4"/>
    <w:rsid w:val="00E6719A"/>
    <w:rsid w:val="00E71520"/>
    <w:rsid w:val="00E71F45"/>
    <w:rsid w:val="00E72F7C"/>
    <w:rsid w:val="00E73458"/>
    <w:rsid w:val="00E76FC7"/>
    <w:rsid w:val="00E8274F"/>
    <w:rsid w:val="00E867FE"/>
    <w:rsid w:val="00E955A7"/>
    <w:rsid w:val="00E95D11"/>
    <w:rsid w:val="00E9710D"/>
    <w:rsid w:val="00EB701A"/>
    <w:rsid w:val="00EC131E"/>
    <w:rsid w:val="00EC2848"/>
    <w:rsid w:val="00EC7C75"/>
    <w:rsid w:val="00ED14EA"/>
    <w:rsid w:val="00ED56BB"/>
    <w:rsid w:val="00EE6305"/>
    <w:rsid w:val="00EF5877"/>
    <w:rsid w:val="00EF7327"/>
    <w:rsid w:val="00F0132C"/>
    <w:rsid w:val="00F01F78"/>
    <w:rsid w:val="00F028D2"/>
    <w:rsid w:val="00F07C37"/>
    <w:rsid w:val="00F07C85"/>
    <w:rsid w:val="00F10605"/>
    <w:rsid w:val="00F12F4A"/>
    <w:rsid w:val="00F16B38"/>
    <w:rsid w:val="00F17EBB"/>
    <w:rsid w:val="00F24876"/>
    <w:rsid w:val="00F25D8A"/>
    <w:rsid w:val="00F260EC"/>
    <w:rsid w:val="00F363BE"/>
    <w:rsid w:val="00F3729B"/>
    <w:rsid w:val="00F37410"/>
    <w:rsid w:val="00F4111C"/>
    <w:rsid w:val="00F42C06"/>
    <w:rsid w:val="00F42D39"/>
    <w:rsid w:val="00F46F18"/>
    <w:rsid w:val="00F477D2"/>
    <w:rsid w:val="00F51142"/>
    <w:rsid w:val="00F60529"/>
    <w:rsid w:val="00F67677"/>
    <w:rsid w:val="00F677FC"/>
    <w:rsid w:val="00F80AE0"/>
    <w:rsid w:val="00F813EF"/>
    <w:rsid w:val="00F83621"/>
    <w:rsid w:val="00F87AAC"/>
    <w:rsid w:val="00F902A4"/>
    <w:rsid w:val="00F92103"/>
    <w:rsid w:val="00FA1597"/>
    <w:rsid w:val="00FA3112"/>
    <w:rsid w:val="00FA70BB"/>
    <w:rsid w:val="00FB3D87"/>
    <w:rsid w:val="00FB7427"/>
    <w:rsid w:val="00FC1CC4"/>
    <w:rsid w:val="00FC5FE8"/>
    <w:rsid w:val="00FC624A"/>
    <w:rsid w:val="00FC6370"/>
    <w:rsid w:val="00FC7AF0"/>
    <w:rsid w:val="00FD0E7B"/>
    <w:rsid w:val="00FD5DAE"/>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479420091">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ortal.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10</Pages>
  <Words>1924</Words>
  <Characters>10588</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17</cp:revision>
  <cp:lastPrinted>2024-10-07T13:22:00Z</cp:lastPrinted>
  <dcterms:created xsi:type="dcterms:W3CDTF">2024-05-06T18:00:00Z</dcterms:created>
  <dcterms:modified xsi:type="dcterms:W3CDTF">2024-10-07T13:23:00Z</dcterms:modified>
</cp:coreProperties>
</file>