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7E578602"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SU</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AA7841">
        <w:rPr>
          <w:rStyle w:val="Hipervnculo"/>
          <w:rFonts w:asciiTheme="minorHAnsi" w:eastAsiaTheme="minorEastAsia" w:hAnsiTheme="minorHAnsi" w:cs="Arial"/>
          <w:bCs w:val="0"/>
          <w:color w:val="0070C0"/>
          <w:sz w:val="36"/>
          <w:szCs w:val="36"/>
        </w:rPr>
        <w:t>1</w:t>
      </w:r>
      <w:r w:rsidR="00D238F4">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426172">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7017577" w:rsidR="0001574B" w:rsidRPr="00417E6F"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426172">
              <w:rPr>
                <w:rStyle w:val="Hipervnculo"/>
                <w:rFonts w:asciiTheme="minorHAnsi" w:eastAsiaTheme="minorEastAsia" w:hAnsiTheme="minorHAnsi" w:cs="Arial"/>
                <w:b/>
                <w:snapToGrid/>
                <w:color w:val="0070C0"/>
                <w:sz w:val="44"/>
                <w:szCs w:val="44"/>
                <w:lang w:val="es-BO" w:eastAsia="es-BO"/>
              </w:rPr>
              <w:t xml:space="preserve">ADQUISICIÓN DE </w:t>
            </w:r>
            <w:r w:rsidR="00D238F4">
              <w:rPr>
                <w:rStyle w:val="Hipervnculo"/>
                <w:rFonts w:asciiTheme="minorHAnsi" w:eastAsiaTheme="minorEastAsia" w:hAnsiTheme="minorHAnsi" w:cs="Arial"/>
                <w:b/>
                <w:snapToGrid/>
                <w:color w:val="0070C0"/>
                <w:sz w:val="44"/>
                <w:szCs w:val="44"/>
                <w:lang w:val="es-BO" w:eastAsia="es-BO"/>
              </w:rPr>
              <w:t>CARRO DE INSTRUMENTAL</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11E65F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del w:id="0" w:author="MARIA CECILIA CARRASCO TABOADA" w:date="2024-05-06T12:32:00Z">
        <w:r w:rsidR="00E15A62" w:rsidDel="00C92269">
          <w:rPr>
            <w:rFonts w:asciiTheme="minorHAnsi" w:hAnsiTheme="minorHAnsi"/>
            <w:b/>
            <w:iCs/>
            <w:sz w:val="22"/>
            <w:szCs w:val="22"/>
            <w:lang w:val="es-ES"/>
          </w:rPr>
          <w:delText>abril</w:delText>
        </w:r>
        <w:r w:rsidRPr="00F51142" w:rsidDel="00C92269">
          <w:rPr>
            <w:rFonts w:asciiTheme="minorHAnsi" w:hAnsiTheme="minorHAnsi"/>
            <w:b/>
            <w:iCs/>
            <w:sz w:val="22"/>
            <w:szCs w:val="22"/>
            <w:lang w:val="es-ES"/>
          </w:rPr>
          <w:delText xml:space="preserve"> </w:delText>
        </w:r>
      </w:del>
      <w:r w:rsidR="00216B74">
        <w:rPr>
          <w:rFonts w:asciiTheme="minorHAnsi" w:hAnsiTheme="minorHAnsi"/>
          <w:b/>
          <w:iCs/>
          <w:sz w:val="22"/>
          <w:szCs w:val="22"/>
          <w:lang w:val="es-ES"/>
        </w:rPr>
        <w:t>septiembre</w:t>
      </w:r>
      <w:ins w:id="1" w:author="MARIA CECILIA CARRASCO TABOADA" w:date="2024-05-06T12:32:00Z">
        <w:r w:rsidR="00C92269" w:rsidRPr="00F51142">
          <w:rPr>
            <w:rFonts w:asciiTheme="minorHAnsi" w:hAnsiTheme="minorHAnsi"/>
            <w:b/>
            <w:iCs/>
            <w:sz w:val="22"/>
            <w:szCs w:val="22"/>
            <w:lang w:val="es-ES"/>
          </w:rPr>
          <w:t xml:space="preserve"> </w:t>
        </w:r>
      </w:ins>
      <w:r w:rsidRPr="00F51142">
        <w:rPr>
          <w:rFonts w:asciiTheme="minorHAnsi" w:hAnsiTheme="minorHAnsi"/>
          <w:b/>
          <w:iCs/>
          <w:sz w:val="22"/>
          <w:szCs w:val="22"/>
          <w:lang w:val="es-ES"/>
        </w:rPr>
        <w:t>de 202</w:t>
      </w:r>
      <w:r w:rsidR="00426172">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1CD6F553" w:rsidR="00417E6F" w:rsidRDefault="00417E6F" w:rsidP="000F2477">
      <w:pPr>
        <w:jc w:val="center"/>
        <w:rPr>
          <w:rFonts w:asciiTheme="minorHAnsi" w:hAnsiTheme="minorHAnsi" w:cs="Arial"/>
          <w:b/>
          <w:sz w:val="24"/>
          <w:szCs w:val="24"/>
        </w:rPr>
      </w:pPr>
    </w:p>
    <w:p w14:paraId="7D8E3ABA" w14:textId="54700002" w:rsidR="00AA7841" w:rsidRDefault="00AA7841" w:rsidP="000F2477">
      <w:pPr>
        <w:jc w:val="center"/>
        <w:rPr>
          <w:rFonts w:asciiTheme="minorHAnsi" w:hAnsiTheme="minorHAnsi" w:cs="Arial"/>
          <w:b/>
          <w:sz w:val="24"/>
          <w:szCs w:val="24"/>
        </w:rPr>
      </w:pPr>
    </w:p>
    <w:p w14:paraId="67BD321A" w14:textId="6038066E" w:rsidR="00AA7841" w:rsidRDefault="00AA7841" w:rsidP="000F2477">
      <w:pPr>
        <w:jc w:val="center"/>
        <w:rPr>
          <w:rFonts w:asciiTheme="minorHAnsi" w:hAnsiTheme="minorHAnsi" w:cs="Arial"/>
          <w:b/>
          <w:sz w:val="24"/>
          <w:szCs w:val="24"/>
        </w:rPr>
      </w:pPr>
    </w:p>
    <w:p w14:paraId="605B94E2" w14:textId="346B83A9" w:rsidR="00AA7841" w:rsidRDefault="00AA7841"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26172">
        <w:trPr>
          <w:trHeight w:val="2129"/>
          <w:jc w:val="center"/>
        </w:trPr>
        <w:tc>
          <w:tcPr>
            <w:tcW w:w="9284" w:type="dxa"/>
          </w:tcPr>
          <w:p w14:paraId="28D2FC96" w14:textId="4F9DD350" w:rsidR="000F2477" w:rsidRPr="00426172" w:rsidRDefault="000F2477" w:rsidP="00426172">
            <w:pPr>
              <w:jc w:val="center"/>
              <w:rPr>
                <w:rFonts w:asciiTheme="minorHAnsi" w:hAnsiTheme="minorHAnsi" w:cs="Arial"/>
              </w:rPr>
            </w:pPr>
            <w:r w:rsidRPr="00F51142">
              <w:rPr>
                <w:rFonts w:asciiTheme="minorHAnsi" w:hAnsiTheme="minorHAnsi" w:cs="Arial"/>
                <w:b/>
                <w:sz w:val="28"/>
                <w:szCs w:val="28"/>
              </w:rPr>
              <w:lastRenderedPageBreak/>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5D942017"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SU</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9B4287">
              <w:rPr>
                <w:rFonts w:asciiTheme="minorHAnsi" w:hAnsiTheme="minorHAnsi" w:cs="Arial"/>
                <w:b/>
                <w:sz w:val="24"/>
                <w:szCs w:val="24"/>
              </w:rPr>
              <w:t>1</w:t>
            </w:r>
            <w:r w:rsidR="00D238F4">
              <w:rPr>
                <w:rFonts w:asciiTheme="minorHAnsi" w:hAnsiTheme="minorHAnsi" w:cs="Arial"/>
                <w:b/>
                <w:sz w:val="24"/>
                <w:szCs w:val="24"/>
              </w:rPr>
              <w:t>1</w:t>
            </w:r>
            <w:r w:rsidR="00232F50" w:rsidRPr="00F51142">
              <w:rPr>
                <w:rFonts w:asciiTheme="minorHAnsi" w:hAnsiTheme="minorHAnsi" w:cs="Arial"/>
                <w:b/>
                <w:sz w:val="24"/>
                <w:szCs w:val="24"/>
              </w:rPr>
              <w:t>-202</w:t>
            </w:r>
            <w:r w:rsidR="00426172">
              <w:rPr>
                <w:rFonts w:asciiTheme="minorHAnsi" w:hAnsiTheme="minorHAnsi" w:cs="Arial"/>
                <w:b/>
                <w:sz w:val="24"/>
                <w:szCs w:val="24"/>
              </w:rPr>
              <w:t>6</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B36ED">
            <w:pPr>
              <w:rPr>
                <w:rFonts w:asciiTheme="minorHAnsi" w:hAnsiTheme="minorHAnsi" w:cs="Arial"/>
                <w:sz w:val="28"/>
                <w:szCs w:val="28"/>
              </w:rPr>
            </w:pPr>
          </w:p>
          <w:p w14:paraId="37AE6732" w14:textId="304EAC1C"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w:t>
            </w:r>
            <w:r w:rsidR="00426172">
              <w:rPr>
                <w:rFonts w:asciiTheme="minorHAnsi" w:hAnsiTheme="minorHAnsi" w:cs="Arial"/>
              </w:rPr>
              <w:t>s</w:t>
            </w:r>
            <w:r w:rsidRPr="00F51142">
              <w:rPr>
                <w:rFonts w:asciiTheme="minorHAnsi" w:hAnsiTheme="minorHAnsi" w:cs="Arial"/>
              </w:rPr>
              <w:t>entar propuestas para:</w:t>
            </w:r>
          </w:p>
        </w:tc>
      </w:tr>
      <w:tr w:rsidR="000F2477" w:rsidRPr="00F51142" w14:paraId="6DD20514" w14:textId="77777777" w:rsidTr="00E76FC7">
        <w:trPr>
          <w:trHeight w:val="557"/>
          <w:jc w:val="center"/>
        </w:trPr>
        <w:tc>
          <w:tcPr>
            <w:tcW w:w="9284" w:type="dxa"/>
            <w:vAlign w:val="center"/>
          </w:tcPr>
          <w:p w14:paraId="495570B7" w14:textId="6D46D074" w:rsidR="000F2477" w:rsidRPr="00426172" w:rsidRDefault="00426172" w:rsidP="004B36ED">
            <w:pPr>
              <w:jc w:val="center"/>
              <w:rPr>
                <w:rFonts w:asciiTheme="minorHAnsi" w:hAnsiTheme="minorHAnsi" w:cs="Arial"/>
                <w:b/>
                <w:bCs/>
              </w:rPr>
            </w:pPr>
            <w:r>
              <w:rPr>
                <w:rFonts w:asciiTheme="minorHAnsi" w:hAnsiTheme="minorHAnsi"/>
                <w:b/>
                <w:bCs/>
              </w:rPr>
              <w:t xml:space="preserve">ADQUISICIÓN </w:t>
            </w:r>
            <w:r w:rsidR="00D238F4">
              <w:rPr>
                <w:rFonts w:asciiTheme="minorHAnsi" w:hAnsiTheme="minorHAnsi"/>
                <w:b/>
                <w:bCs/>
              </w:rPr>
              <w:t>DE CARRO DE INSTRUMENTAL</w:t>
            </w:r>
          </w:p>
        </w:tc>
      </w:tr>
      <w:tr w:rsidR="000F2477" w:rsidRPr="00F51142" w14:paraId="4FE6F9CB" w14:textId="77777777" w:rsidTr="00426172">
        <w:trPr>
          <w:trHeight w:val="373"/>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w:t>
            </w:r>
            <w:r w:rsidR="009D4422" w:rsidRPr="00426172">
              <w:rPr>
                <w:rFonts w:asciiTheme="minorHAnsi" w:hAnsiTheme="minorHAnsi" w:cs="Arial"/>
                <w:b/>
                <w:bCs/>
              </w:rPr>
              <w:t>Comparación de Propuestas</w:t>
            </w:r>
          </w:p>
        </w:tc>
      </w:tr>
      <w:tr w:rsidR="000F2477" w:rsidRPr="00F51142" w14:paraId="6E258B39" w14:textId="77777777" w:rsidTr="004B36ED">
        <w:trPr>
          <w:trHeight w:val="509"/>
          <w:jc w:val="center"/>
        </w:trPr>
        <w:tc>
          <w:tcPr>
            <w:tcW w:w="9284" w:type="dxa"/>
            <w:vAlign w:val="center"/>
          </w:tcPr>
          <w:p w14:paraId="6B09B304" w14:textId="232F77F0"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sidRPr="00426172">
              <w:rPr>
                <w:rFonts w:asciiTheme="minorHAnsi" w:hAnsiTheme="minorHAnsi" w:cs="Arial"/>
                <w:b/>
                <w:bCs/>
              </w:rPr>
              <w:t xml:space="preserve">POR </w:t>
            </w:r>
            <w:r w:rsidR="00426172" w:rsidRPr="00426172">
              <w:rPr>
                <w:rFonts w:asciiTheme="minorHAnsi" w:hAnsiTheme="minorHAnsi" w:cs="Arial"/>
                <w:b/>
                <w:bCs/>
              </w:rPr>
              <w:t>ITEM</w:t>
            </w:r>
          </w:p>
        </w:tc>
      </w:tr>
      <w:tr w:rsidR="000F2477" w:rsidRPr="00F51142" w14:paraId="0BAC4C00" w14:textId="77777777" w:rsidTr="00426172">
        <w:trPr>
          <w:trHeight w:val="351"/>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sidRPr="00426172">
              <w:rPr>
                <w:rFonts w:asciiTheme="minorHAnsi" w:hAnsiTheme="minorHAnsi" w:cs="Arial"/>
                <w:b/>
                <w:bCs/>
              </w:rPr>
              <w:t>MENOR PRECIO</w:t>
            </w:r>
          </w:p>
        </w:tc>
      </w:tr>
      <w:tr w:rsidR="000F2477" w:rsidRPr="00F51142" w14:paraId="252B86A0" w14:textId="77777777" w:rsidTr="00426172">
        <w:trPr>
          <w:trHeight w:val="549"/>
          <w:jc w:val="center"/>
        </w:trPr>
        <w:tc>
          <w:tcPr>
            <w:tcW w:w="9284" w:type="dxa"/>
            <w:vAlign w:val="center"/>
          </w:tcPr>
          <w:p w14:paraId="401687ED" w14:textId="77777777" w:rsidR="00AA7841" w:rsidRPr="0084561A" w:rsidRDefault="000F2477" w:rsidP="00AA7841">
            <w:pPr>
              <w:jc w:val="center"/>
              <w:rPr>
                <w:rFonts w:asciiTheme="minorHAnsi" w:hAnsiTheme="minorHAnsi" w:cstheme="minorHAnsi"/>
              </w:rPr>
            </w:pPr>
            <w:r w:rsidRPr="00F51142">
              <w:rPr>
                <w:rFonts w:asciiTheme="minorHAnsi" w:hAnsiTheme="minorHAnsi" w:cs="Arial"/>
              </w:rPr>
              <w:t>Encargados de atender consultas:</w:t>
            </w:r>
            <w:r w:rsidR="00AC4F27">
              <w:rPr>
                <w:rFonts w:asciiTheme="minorHAnsi" w:hAnsiTheme="minorHAnsi" w:cs="Arial"/>
              </w:rPr>
              <w:t xml:space="preserve"> </w:t>
            </w:r>
            <w:r w:rsidRPr="00F51142">
              <w:rPr>
                <w:rFonts w:asciiTheme="minorHAnsi" w:hAnsiTheme="minorHAnsi" w:cs="Arial"/>
              </w:rPr>
              <w:t xml:space="preserve"> </w:t>
            </w:r>
            <w:r w:rsidR="00AA7841" w:rsidRPr="0084561A">
              <w:rPr>
                <w:rFonts w:asciiTheme="minorHAnsi" w:hAnsiTheme="minorHAnsi" w:cstheme="minorHAnsi"/>
              </w:rPr>
              <w:t xml:space="preserve">Lic. Francisco Guzmán C. </w:t>
            </w:r>
          </w:p>
          <w:p w14:paraId="7A0B78F0" w14:textId="3B696378" w:rsidR="000F2477" w:rsidRPr="00601660" w:rsidRDefault="00AA7841" w:rsidP="00AA7841">
            <w:pPr>
              <w:jc w:val="center"/>
              <w:rPr>
                <w:rFonts w:asciiTheme="minorHAnsi" w:hAnsiTheme="minorHAnsi" w:cstheme="minorHAnsi"/>
              </w:rPr>
            </w:pPr>
            <w:r w:rsidRPr="0084561A">
              <w:rPr>
                <w:rFonts w:asciiTheme="minorHAnsi" w:hAnsiTheme="minorHAnsi" w:cstheme="minorHAnsi"/>
              </w:rPr>
              <w:t xml:space="preserve">                                                 </w:t>
            </w:r>
            <w:r>
              <w:rPr>
                <w:rFonts w:asciiTheme="minorHAnsi" w:hAnsiTheme="minorHAnsi" w:cstheme="minorHAnsi"/>
              </w:rPr>
              <w:t xml:space="preserve">     </w:t>
            </w:r>
            <w:r w:rsidRPr="0084561A">
              <w:rPr>
                <w:rFonts w:asciiTheme="minorHAnsi" w:hAnsiTheme="minorHAnsi" w:cstheme="minorHAnsi"/>
              </w:rPr>
              <w:t>Lic. Cecilia Carrasco</w:t>
            </w:r>
          </w:p>
        </w:tc>
      </w:tr>
      <w:tr w:rsidR="000F2477" w:rsidRPr="00F51142" w14:paraId="35C524C9" w14:textId="77777777" w:rsidTr="00426172">
        <w:trPr>
          <w:trHeight w:val="577"/>
          <w:jc w:val="center"/>
        </w:trPr>
        <w:tc>
          <w:tcPr>
            <w:tcW w:w="9284" w:type="dxa"/>
            <w:vAlign w:val="center"/>
          </w:tcPr>
          <w:p w14:paraId="3387C329" w14:textId="77777777" w:rsidR="00AA7841" w:rsidRDefault="000F2477" w:rsidP="00AA7841">
            <w:pPr>
              <w:jc w:val="center"/>
              <w:rPr>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AA7841">
              <w:rPr>
                <w:rStyle w:val="Hipervnculo"/>
                <w:rFonts w:asciiTheme="minorHAnsi" w:hAnsiTheme="minorHAnsi" w:cstheme="minorHAnsi"/>
              </w:rPr>
              <w:t>f</w:t>
            </w:r>
            <w:r w:rsidR="00AA7841">
              <w:rPr>
                <w:rStyle w:val="Hipervnculo"/>
              </w:rPr>
              <w:t>rancisco.guzman</w:t>
            </w:r>
            <w:r w:rsidR="00AA7841" w:rsidRPr="005D315D">
              <w:rPr>
                <w:rStyle w:val="Hipervnculo"/>
                <w:rFonts w:asciiTheme="minorHAnsi" w:hAnsiTheme="minorHAnsi" w:cstheme="minorHAnsi"/>
              </w:rPr>
              <w:t>@csbp.com.bo</w:t>
            </w:r>
            <w:r w:rsidR="00AA7841" w:rsidRPr="00601660">
              <w:rPr>
                <w:rFonts w:asciiTheme="minorHAnsi" w:hAnsiTheme="minorHAnsi" w:cstheme="minorHAnsi"/>
              </w:rPr>
              <w:t xml:space="preserve"> </w:t>
            </w:r>
          </w:p>
          <w:p w14:paraId="30D9FCD4" w14:textId="7A56C3D3" w:rsidR="003364E7" w:rsidRPr="00E15A62" w:rsidRDefault="00AA7841" w:rsidP="00AA7841">
            <w:pPr>
              <w:jc w:val="center"/>
              <w:rPr>
                <w:rFonts w:asciiTheme="minorHAnsi" w:hAnsiTheme="minorHAnsi" w:cstheme="minorHAnsi"/>
                <w:color w:val="0000FF"/>
                <w:u w:val="single"/>
              </w:rPr>
            </w:pPr>
            <w:r>
              <w:rPr>
                <w:rFonts w:asciiTheme="minorHAnsi" w:hAnsiTheme="minorHAnsi" w:cstheme="minorHAnsi"/>
              </w:rPr>
              <w:t xml:space="preserve">                               </w:t>
            </w:r>
            <w:r w:rsidRPr="00601660">
              <w:rPr>
                <w:rFonts w:asciiTheme="minorHAnsi" w:hAnsiTheme="minorHAnsi" w:cstheme="minorHAnsi"/>
              </w:rPr>
              <w:t xml:space="preserve">  </w:t>
            </w:r>
            <w:r w:rsidRPr="0092779B">
              <w:rPr>
                <w:rStyle w:val="Hipervnculo"/>
                <w:rFonts w:asciiTheme="minorHAnsi" w:hAnsiTheme="minorHAnsi" w:cstheme="minorHAnsi"/>
              </w:rPr>
              <w:t>cecilia.carrasco@csbp.com.bo</w:t>
            </w:r>
            <w:r w:rsidRPr="00601660">
              <w:rPr>
                <w:rFonts w:asciiTheme="minorHAnsi" w:hAnsiTheme="minorHAnsi" w:cstheme="minorHAnsi"/>
              </w:rPr>
              <w:t xml:space="preserve">                                     </w:t>
            </w:r>
            <w:r>
              <w:rPr>
                <w:rFonts w:asciiTheme="minorHAnsi" w:hAnsiTheme="minorHAnsi" w:cstheme="minorHAnsi"/>
              </w:rPr>
              <w:t xml:space="preserve">     </w:t>
            </w:r>
            <w:r w:rsidRPr="00601660">
              <w:rPr>
                <w:rFonts w:asciiTheme="minorHAnsi" w:hAnsiTheme="minorHAnsi" w:cstheme="minorHAnsi"/>
              </w:rPr>
              <w:t xml:space="preserve"> </w:t>
            </w:r>
          </w:p>
        </w:tc>
      </w:tr>
      <w:tr w:rsidR="000F2477" w:rsidRPr="00D14461" w14:paraId="7A6460AD" w14:textId="77777777" w:rsidTr="00AA7841">
        <w:trPr>
          <w:trHeight w:val="475"/>
          <w:jc w:val="center"/>
        </w:trPr>
        <w:tc>
          <w:tcPr>
            <w:tcW w:w="9284" w:type="dxa"/>
            <w:vAlign w:val="center"/>
          </w:tcPr>
          <w:p w14:paraId="67210FB4" w14:textId="1047069D" w:rsidR="000F2477" w:rsidRPr="00F51142" w:rsidRDefault="000F2477" w:rsidP="004B36ED">
            <w:pPr>
              <w:jc w:val="center"/>
              <w:rPr>
                <w:rFonts w:asciiTheme="minorHAnsi" w:hAnsiTheme="minorHAnsi" w:cs="Arial"/>
              </w:rPr>
            </w:pPr>
            <w:r w:rsidRPr="00F51142">
              <w:rPr>
                <w:rFonts w:asciiTheme="minorHAnsi" w:hAnsiTheme="minorHAnsi" w:cs="Arial"/>
              </w:rPr>
              <w:t xml:space="preserve">Teléfono: </w:t>
            </w:r>
            <w:r w:rsidR="00D17BE3">
              <w:t xml:space="preserve"> </w:t>
            </w:r>
            <w:r w:rsidR="00AC4F27">
              <w:rPr>
                <w:rFonts w:asciiTheme="minorHAnsi" w:hAnsiTheme="minorHAnsi" w:cs="Arial"/>
              </w:rPr>
              <w:t>464-54937</w:t>
            </w:r>
            <w:r w:rsidR="00AC4F27">
              <w:t xml:space="preserve"> </w:t>
            </w:r>
            <w:proofErr w:type="spellStart"/>
            <w:r w:rsidR="00AC4F27" w:rsidRPr="00F51142">
              <w:rPr>
                <w:rFonts w:asciiTheme="minorHAnsi" w:hAnsiTheme="minorHAnsi" w:cs="Arial"/>
              </w:rPr>
              <w:t>int</w:t>
            </w:r>
            <w:proofErr w:type="spellEnd"/>
            <w:r w:rsidR="00AC4F27" w:rsidRPr="00F51142">
              <w:rPr>
                <w:rFonts w:asciiTheme="minorHAnsi" w:hAnsiTheme="minorHAnsi" w:cs="Arial"/>
              </w:rPr>
              <w:t>.</w:t>
            </w:r>
            <w:r w:rsidR="00AC4F27">
              <w:rPr>
                <w:rFonts w:asciiTheme="minorHAnsi" w:hAnsiTheme="minorHAnsi" w:cs="Arial"/>
              </w:rPr>
              <w:t xml:space="preserve"> 5206</w:t>
            </w:r>
          </w:p>
        </w:tc>
      </w:tr>
    </w:tbl>
    <w:p w14:paraId="11BBB384" w14:textId="3CD828C6" w:rsidR="001514BD" w:rsidRDefault="001514BD" w:rsidP="001514BD">
      <w:pPr>
        <w:rPr>
          <w:rFonts w:asciiTheme="minorHAnsi" w:hAnsiTheme="minorHAnsi" w:cstheme="minorHAnsi"/>
          <w:sz w:val="4"/>
          <w:szCs w:val="22"/>
        </w:rPr>
      </w:pPr>
    </w:p>
    <w:p w14:paraId="4BA108E6" w14:textId="7BDF38A4" w:rsidR="00AA7841" w:rsidRDefault="00AA7841" w:rsidP="001514BD">
      <w:pPr>
        <w:rPr>
          <w:rFonts w:asciiTheme="minorHAnsi" w:hAnsiTheme="minorHAnsi" w:cstheme="minorHAnsi"/>
          <w:sz w:val="4"/>
          <w:szCs w:val="22"/>
        </w:rPr>
      </w:pPr>
    </w:p>
    <w:p w14:paraId="3D8CEAA8" w14:textId="62130B44" w:rsidR="00AA7841" w:rsidRDefault="00AA7841" w:rsidP="001514BD">
      <w:pPr>
        <w:rPr>
          <w:rFonts w:asciiTheme="minorHAnsi" w:hAnsiTheme="minorHAnsi" w:cstheme="minorHAnsi"/>
          <w:sz w:val="4"/>
          <w:szCs w:val="22"/>
        </w:rPr>
      </w:pPr>
    </w:p>
    <w:p w14:paraId="232472C3" w14:textId="77777777" w:rsidR="00AA7841" w:rsidRPr="00F51142" w:rsidRDefault="00AA7841"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552"/>
        <w:gridCol w:w="1276"/>
        <w:gridCol w:w="1275"/>
        <w:gridCol w:w="4248"/>
      </w:tblGrid>
      <w:tr w:rsidR="00AA7841" w:rsidRPr="00F51142" w14:paraId="1EA30130" w14:textId="77777777" w:rsidTr="0031651D">
        <w:trPr>
          <w:trHeight w:val="480"/>
        </w:trPr>
        <w:tc>
          <w:tcPr>
            <w:tcW w:w="9913" w:type="dxa"/>
            <w:gridSpan w:val="5"/>
            <w:shd w:val="clear" w:color="auto" w:fill="D9D9D9"/>
            <w:vAlign w:val="center"/>
          </w:tcPr>
          <w:p w14:paraId="73C66F26" w14:textId="77777777" w:rsidR="00AA7841" w:rsidRPr="00F51142" w:rsidRDefault="00AA7841" w:rsidP="0031651D">
            <w:pPr>
              <w:jc w:val="center"/>
              <w:rPr>
                <w:rFonts w:asciiTheme="minorHAnsi" w:hAnsiTheme="minorHAnsi" w:cstheme="minorHAnsi"/>
                <w:b/>
              </w:rPr>
            </w:pPr>
            <w:r w:rsidRPr="00F51142">
              <w:rPr>
                <w:rFonts w:asciiTheme="minorHAnsi" w:hAnsiTheme="minorHAnsi" w:cstheme="minorHAnsi"/>
                <w:b/>
              </w:rPr>
              <w:t>CRONOGRAMA DE PLAZOS</w:t>
            </w:r>
          </w:p>
        </w:tc>
      </w:tr>
      <w:tr w:rsidR="00AA7841" w:rsidRPr="00F51142" w14:paraId="51507DF8" w14:textId="77777777" w:rsidTr="00D238F4">
        <w:trPr>
          <w:trHeight w:val="480"/>
        </w:trPr>
        <w:tc>
          <w:tcPr>
            <w:tcW w:w="562" w:type="dxa"/>
            <w:shd w:val="clear" w:color="auto" w:fill="D9D9D9"/>
            <w:vAlign w:val="center"/>
          </w:tcPr>
          <w:p w14:paraId="6E7155FE" w14:textId="77777777" w:rsidR="00AA7841" w:rsidRPr="00F51142" w:rsidRDefault="00AA7841" w:rsidP="0031651D">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552" w:type="dxa"/>
            <w:shd w:val="clear" w:color="auto" w:fill="D9D9D9"/>
            <w:vAlign w:val="center"/>
          </w:tcPr>
          <w:p w14:paraId="0CFCDD06" w14:textId="77777777" w:rsidR="00AA7841" w:rsidRPr="00F51142" w:rsidRDefault="00AA7841" w:rsidP="0031651D">
            <w:pPr>
              <w:jc w:val="center"/>
              <w:rPr>
                <w:rFonts w:asciiTheme="minorHAnsi" w:hAnsiTheme="minorHAnsi" w:cstheme="minorHAnsi"/>
                <w:b/>
              </w:rPr>
            </w:pPr>
            <w:r w:rsidRPr="00F51142">
              <w:rPr>
                <w:rFonts w:asciiTheme="minorHAnsi" w:hAnsiTheme="minorHAnsi" w:cstheme="minorHAnsi"/>
                <w:b/>
              </w:rPr>
              <w:t>ACTIVIDAD</w:t>
            </w:r>
          </w:p>
        </w:tc>
        <w:tc>
          <w:tcPr>
            <w:tcW w:w="1276" w:type="dxa"/>
            <w:shd w:val="clear" w:color="auto" w:fill="D9D9D9"/>
            <w:vAlign w:val="center"/>
          </w:tcPr>
          <w:p w14:paraId="5BB7EA72" w14:textId="77777777" w:rsidR="00AA7841" w:rsidRPr="00F51142" w:rsidRDefault="00AA7841" w:rsidP="0031651D">
            <w:pPr>
              <w:jc w:val="center"/>
              <w:rPr>
                <w:rFonts w:asciiTheme="minorHAnsi" w:hAnsiTheme="minorHAnsi" w:cstheme="minorHAnsi"/>
                <w:b/>
              </w:rPr>
            </w:pPr>
            <w:r w:rsidRPr="00F51142">
              <w:rPr>
                <w:rFonts w:asciiTheme="minorHAnsi" w:hAnsiTheme="minorHAnsi" w:cstheme="minorHAnsi"/>
                <w:b/>
              </w:rPr>
              <w:t>FECHA</w:t>
            </w:r>
          </w:p>
        </w:tc>
        <w:tc>
          <w:tcPr>
            <w:tcW w:w="1275" w:type="dxa"/>
            <w:shd w:val="clear" w:color="auto" w:fill="D9D9D9"/>
            <w:vAlign w:val="center"/>
          </w:tcPr>
          <w:p w14:paraId="39AA0B41" w14:textId="77777777" w:rsidR="00AA7841" w:rsidRPr="00F51142" w:rsidRDefault="00AA7841" w:rsidP="0031651D">
            <w:pPr>
              <w:jc w:val="center"/>
              <w:rPr>
                <w:rFonts w:asciiTheme="minorHAnsi" w:hAnsiTheme="minorHAnsi" w:cstheme="minorHAnsi"/>
                <w:b/>
              </w:rPr>
            </w:pPr>
            <w:r w:rsidRPr="00F51142">
              <w:rPr>
                <w:rFonts w:asciiTheme="minorHAnsi" w:hAnsiTheme="minorHAnsi" w:cstheme="minorHAnsi"/>
                <w:b/>
              </w:rPr>
              <w:t>HORA</w:t>
            </w:r>
          </w:p>
        </w:tc>
        <w:tc>
          <w:tcPr>
            <w:tcW w:w="4248" w:type="dxa"/>
            <w:shd w:val="clear" w:color="auto" w:fill="D9D9D9"/>
            <w:vAlign w:val="center"/>
          </w:tcPr>
          <w:p w14:paraId="4B7E8F69" w14:textId="77777777" w:rsidR="00AA7841" w:rsidRPr="00F51142" w:rsidRDefault="00AA7841" w:rsidP="0031651D">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AA7841" w:rsidRPr="00F51142" w14:paraId="20CAB0BF" w14:textId="77777777" w:rsidTr="00D238F4">
        <w:trPr>
          <w:trHeight w:val="426"/>
        </w:trPr>
        <w:tc>
          <w:tcPr>
            <w:tcW w:w="562" w:type="dxa"/>
            <w:vAlign w:val="center"/>
          </w:tcPr>
          <w:p w14:paraId="17FD703B" w14:textId="77777777" w:rsidR="00AA7841" w:rsidRPr="00F51142" w:rsidRDefault="00AA7841" w:rsidP="0031651D">
            <w:pPr>
              <w:jc w:val="center"/>
              <w:rPr>
                <w:rFonts w:asciiTheme="minorHAnsi" w:hAnsiTheme="minorHAnsi" w:cstheme="minorHAnsi"/>
              </w:rPr>
            </w:pPr>
            <w:r w:rsidRPr="00F51142">
              <w:rPr>
                <w:rFonts w:asciiTheme="minorHAnsi" w:hAnsiTheme="minorHAnsi" w:cstheme="minorHAnsi"/>
              </w:rPr>
              <w:t>1</w:t>
            </w:r>
          </w:p>
        </w:tc>
        <w:tc>
          <w:tcPr>
            <w:tcW w:w="2552" w:type="dxa"/>
            <w:vAlign w:val="center"/>
          </w:tcPr>
          <w:p w14:paraId="70C758CE" w14:textId="77777777" w:rsidR="00AA7841" w:rsidRPr="00077701" w:rsidRDefault="00AA7841" w:rsidP="0031651D">
            <w:pPr>
              <w:rPr>
                <w:rFonts w:asciiTheme="minorHAnsi" w:hAnsiTheme="minorHAnsi" w:cstheme="minorHAnsi"/>
                <w:b/>
                <w:bCs/>
              </w:rPr>
            </w:pPr>
            <w:r w:rsidRPr="00077701">
              <w:rPr>
                <w:rFonts w:asciiTheme="minorHAnsi" w:hAnsiTheme="minorHAnsi" w:cstheme="minorHAnsi"/>
                <w:b/>
                <w:bCs/>
              </w:rPr>
              <w:t xml:space="preserve">Invitación y publicación de la Solicitud de Propuestas </w:t>
            </w:r>
          </w:p>
        </w:tc>
        <w:tc>
          <w:tcPr>
            <w:tcW w:w="1276" w:type="dxa"/>
            <w:vAlign w:val="center"/>
          </w:tcPr>
          <w:p w14:paraId="2AA6BAB8" w14:textId="77777777" w:rsidR="00AA7841" w:rsidRDefault="00AA7841" w:rsidP="0031651D">
            <w:pPr>
              <w:jc w:val="center"/>
              <w:rPr>
                <w:rFonts w:asciiTheme="minorHAnsi" w:hAnsiTheme="minorHAnsi" w:cstheme="minorHAnsi"/>
              </w:rPr>
            </w:pPr>
          </w:p>
          <w:p w14:paraId="5955DD43" w14:textId="77777777" w:rsidR="00AA7841" w:rsidRDefault="00AA7841" w:rsidP="0031651D">
            <w:pPr>
              <w:jc w:val="center"/>
              <w:rPr>
                <w:rFonts w:asciiTheme="minorHAnsi" w:hAnsiTheme="minorHAnsi" w:cstheme="minorHAnsi"/>
              </w:rPr>
            </w:pPr>
            <w:r w:rsidRPr="00F51142">
              <w:rPr>
                <w:rFonts w:asciiTheme="minorHAnsi" w:hAnsiTheme="minorHAnsi" w:cstheme="minorHAnsi"/>
              </w:rPr>
              <w:t xml:space="preserve">Hasta: </w:t>
            </w:r>
          </w:p>
          <w:p w14:paraId="4E164AED" w14:textId="197BF5A2" w:rsidR="00AA7841" w:rsidRPr="00F51142" w:rsidRDefault="00216B74" w:rsidP="0031651D">
            <w:pPr>
              <w:jc w:val="center"/>
              <w:rPr>
                <w:rFonts w:asciiTheme="minorHAnsi" w:hAnsiTheme="minorHAnsi" w:cstheme="minorHAnsi"/>
              </w:rPr>
            </w:pPr>
            <w:r>
              <w:rPr>
                <w:rFonts w:asciiTheme="minorHAnsi" w:hAnsiTheme="minorHAnsi" w:cstheme="minorHAnsi"/>
              </w:rPr>
              <w:t>02</w:t>
            </w:r>
            <w:del w:id="2" w:author="MARCO ANTONIO ZAMUDIO QUISPE" w:date="2024-05-06T11:00:00Z">
              <w:r w:rsidR="00AA7841" w:rsidDel="00B65B15">
                <w:rPr>
                  <w:rFonts w:asciiTheme="minorHAnsi" w:hAnsiTheme="minorHAnsi" w:cstheme="minorHAnsi"/>
                </w:rPr>
                <w:delText>30</w:delText>
              </w:r>
            </w:del>
            <w:r w:rsidR="00AA7841">
              <w:rPr>
                <w:rFonts w:asciiTheme="minorHAnsi" w:hAnsiTheme="minorHAnsi" w:cstheme="minorHAnsi"/>
              </w:rPr>
              <w:t>/0</w:t>
            </w:r>
            <w:r>
              <w:rPr>
                <w:rFonts w:asciiTheme="minorHAnsi" w:hAnsiTheme="minorHAnsi" w:cstheme="minorHAnsi"/>
              </w:rPr>
              <w:t>9</w:t>
            </w:r>
            <w:del w:id="3" w:author="MARCO ANTONIO ZAMUDIO QUISPE" w:date="2024-05-06T11:00:00Z">
              <w:r w:rsidR="00AA7841" w:rsidDel="00B65B15">
                <w:rPr>
                  <w:rFonts w:asciiTheme="minorHAnsi" w:hAnsiTheme="minorHAnsi" w:cstheme="minorHAnsi"/>
                </w:rPr>
                <w:delText>4</w:delText>
              </w:r>
            </w:del>
            <w:r w:rsidR="00AA7841">
              <w:rPr>
                <w:rFonts w:asciiTheme="minorHAnsi" w:hAnsiTheme="minorHAnsi" w:cstheme="minorHAnsi"/>
              </w:rPr>
              <w:t>/202</w:t>
            </w:r>
            <w:r w:rsidR="00426172">
              <w:rPr>
                <w:rFonts w:asciiTheme="minorHAnsi" w:hAnsiTheme="minorHAnsi" w:cstheme="minorHAnsi"/>
              </w:rPr>
              <w:t>6</w:t>
            </w:r>
          </w:p>
          <w:p w14:paraId="48453C0A" w14:textId="77777777" w:rsidR="00AA7841" w:rsidRPr="00F51142" w:rsidRDefault="00AA7841" w:rsidP="0031651D">
            <w:pPr>
              <w:jc w:val="center"/>
              <w:rPr>
                <w:rFonts w:asciiTheme="minorHAnsi" w:hAnsiTheme="minorHAnsi" w:cstheme="minorHAnsi"/>
              </w:rPr>
            </w:pPr>
          </w:p>
        </w:tc>
        <w:tc>
          <w:tcPr>
            <w:tcW w:w="1275" w:type="dxa"/>
            <w:vAlign w:val="center"/>
          </w:tcPr>
          <w:p w14:paraId="231D3296" w14:textId="77777777" w:rsidR="00AA7841" w:rsidRPr="00F51142" w:rsidRDefault="00AA7841" w:rsidP="0031651D">
            <w:pPr>
              <w:jc w:val="center"/>
              <w:rPr>
                <w:rFonts w:asciiTheme="minorHAnsi" w:hAnsiTheme="minorHAnsi" w:cstheme="minorHAnsi"/>
              </w:rPr>
            </w:pPr>
            <w:r>
              <w:rPr>
                <w:rFonts w:asciiTheme="minorHAnsi" w:hAnsiTheme="minorHAnsi" w:cstheme="minorHAnsi"/>
              </w:rPr>
              <w:t>-</w:t>
            </w:r>
          </w:p>
        </w:tc>
        <w:tc>
          <w:tcPr>
            <w:tcW w:w="4248" w:type="dxa"/>
            <w:vAlign w:val="center"/>
          </w:tcPr>
          <w:p w14:paraId="322A6DFF" w14:textId="77777777" w:rsidR="00AA7841" w:rsidRPr="00F51142" w:rsidRDefault="00AA7841" w:rsidP="0031651D">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9" w:history="1">
              <w:r w:rsidRPr="009E5D43">
                <w:rPr>
                  <w:rStyle w:val="Hipervnculo"/>
                  <w:rFonts w:asciiTheme="minorHAnsi" w:hAnsiTheme="minorHAnsi" w:cstheme="minorHAnsi"/>
                  <w:lang w:val="es-BO"/>
                </w:rPr>
                <w:t>https://portal.csbp.com.bo/</w:t>
              </w:r>
            </w:hyperlink>
          </w:p>
        </w:tc>
      </w:tr>
      <w:tr w:rsidR="00AA7841" w:rsidRPr="00F51142" w14:paraId="42D61FF6" w14:textId="77777777" w:rsidTr="00D238F4">
        <w:trPr>
          <w:trHeight w:val="1560"/>
        </w:trPr>
        <w:tc>
          <w:tcPr>
            <w:tcW w:w="562" w:type="dxa"/>
            <w:vAlign w:val="center"/>
          </w:tcPr>
          <w:p w14:paraId="1AEB5273" w14:textId="77777777" w:rsidR="00AA7841" w:rsidRPr="00F51142" w:rsidRDefault="00AA7841" w:rsidP="0031651D">
            <w:pPr>
              <w:jc w:val="center"/>
              <w:rPr>
                <w:rFonts w:asciiTheme="minorHAnsi" w:hAnsiTheme="minorHAnsi" w:cstheme="minorHAnsi"/>
              </w:rPr>
            </w:pPr>
            <w:r>
              <w:rPr>
                <w:rFonts w:asciiTheme="minorHAnsi" w:hAnsiTheme="minorHAnsi" w:cstheme="minorHAnsi"/>
              </w:rPr>
              <w:t>2</w:t>
            </w:r>
          </w:p>
        </w:tc>
        <w:tc>
          <w:tcPr>
            <w:tcW w:w="2552" w:type="dxa"/>
            <w:vAlign w:val="center"/>
          </w:tcPr>
          <w:p w14:paraId="50C6CF0E" w14:textId="77777777" w:rsidR="00AA7841" w:rsidRPr="00077701" w:rsidRDefault="00AA7841" w:rsidP="0031651D">
            <w:pPr>
              <w:rPr>
                <w:rFonts w:asciiTheme="minorHAnsi" w:hAnsiTheme="minorHAnsi" w:cstheme="minorHAnsi"/>
                <w:b/>
                <w:bCs/>
              </w:rPr>
            </w:pPr>
            <w:r w:rsidRPr="00077701">
              <w:rPr>
                <w:rFonts w:asciiTheme="minorHAnsi" w:hAnsiTheme="minorHAnsi" w:cstheme="minorHAnsi"/>
                <w:b/>
                <w:bCs/>
              </w:rPr>
              <w:t>Presentación de Ofertas</w:t>
            </w:r>
          </w:p>
        </w:tc>
        <w:tc>
          <w:tcPr>
            <w:tcW w:w="1276" w:type="dxa"/>
            <w:vAlign w:val="center"/>
          </w:tcPr>
          <w:p w14:paraId="76023EA6" w14:textId="77777777" w:rsidR="00AA7841" w:rsidRDefault="00AA7841" w:rsidP="0031651D">
            <w:pPr>
              <w:jc w:val="center"/>
              <w:rPr>
                <w:rFonts w:asciiTheme="minorHAnsi" w:hAnsiTheme="minorHAnsi" w:cstheme="minorHAnsi"/>
              </w:rPr>
            </w:pPr>
          </w:p>
          <w:p w14:paraId="4F2A5C17" w14:textId="77777777" w:rsidR="00AA7841" w:rsidRDefault="00AA7841" w:rsidP="0031651D">
            <w:pPr>
              <w:jc w:val="center"/>
              <w:rPr>
                <w:rFonts w:asciiTheme="minorHAnsi" w:hAnsiTheme="minorHAnsi" w:cstheme="minorHAnsi"/>
              </w:rPr>
            </w:pPr>
            <w:r w:rsidRPr="00F51142">
              <w:rPr>
                <w:rFonts w:asciiTheme="minorHAnsi" w:hAnsiTheme="minorHAnsi" w:cstheme="minorHAnsi"/>
              </w:rPr>
              <w:t xml:space="preserve">Hasta: </w:t>
            </w:r>
          </w:p>
          <w:p w14:paraId="271BCCE0" w14:textId="602A2B58" w:rsidR="00AA7841" w:rsidRPr="00F51142" w:rsidRDefault="00216B74" w:rsidP="0031651D">
            <w:pPr>
              <w:jc w:val="center"/>
              <w:rPr>
                <w:rFonts w:asciiTheme="minorHAnsi" w:hAnsiTheme="minorHAnsi" w:cstheme="minorHAnsi"/>
              </w:rPr>
            </w:pPr>
            <w:r>
              <w:rPr>
                <w:rFonts w:asciiTheme="minorHAnsi" w:hAnsiTheme="minorHAnsi" w:cstheme="minorHAnsi"/>
              </w:rPr>
              <w:t>09</w:t>
            </w:r>
            <w:del w:id="4" w:author="MARCO ANTONIO ZAMUDIO QUISPE" w:date="2024-05-06T11:00:00Z">
              <w:r w:rsidR="00AA7841" w:rsidDel="00B65B15">
                <w:rPr>
                  <w:rFonts w:asciiTheme="minorHAnsi" w:hAnsiTheme="minorHAnsi" w:cstheme="minorHAnsi"/>
                </w:rPr>
                <w:delText>08</w:delText>
              </w:r>
            </w:del>
            <w:r w:rsidR="00AA7841">
              <w:rPr>
                <w:rFonts w:asciiTheme="minorHAnsi" w:hAnsiTheme="minorHAnsi" w:cstheme="minorHAnsi"/>
              </w:rPr>
              <w:t>/0</w:t>
            </w:r>
            <w:r>
              <w:rPr>
                <w:rFonts w:asciiTheme="minorHAnsi" w:hAnsiTheme="minorHAnsi" w:cstheme="minorHAnsi"/>
              </w:rPr>
              <w:t>9</w:t>
            </w:r>
            <w:r w:rsidR="00AA7841">
              <w:rPr>
                <w:rFonts w:asciiTheme="minorHAnsi" w:hAnsiTheme="minorHAnsi" w:cstheme="minorHAnsi"/>
              </w:rPr>
              <w:t>/202</w:t>
            </w:r>
            <w:r w:rsidR="00426172">
              <w:rPr>
                <w:rFonts w:asciiTheme="minorHAnsi" w:hAnsiTheme="minorHAnsi" w:cstheme="minorHAnsi"/>
              </w:rPr>
              <w:t>6</w:t>
            </w:r>
          </w:p>
          <w:p w14:paraId="708F8424" w14:textId="77777777" w:rsidR="00AA7841" w:rsidRPr="00F51142" w:rsidRDefault="00AA7841" w:rsidP="0031651D">
            <w:pPr>
              <w:jc w:val="center"/>
              <w:rPr>
                <w:rFonts w:asciiTheme="minorHAnsi" w:hAnsiTheme="minorHAnsi" w:cstheme="minorHAnsi"/>
              </w:rPr>
            </w:pPr>
          </w:p>
        </w:tc>
        <w:tc>
          <w:tcPr>
            <w:tcW w:w="1275" w:type="dxa"/>
            <w:vAlign w:val="center"/>
          </w:tcPr>
          <w:p w14:paraId="4CCD3FF4" w14:textId="77777777" w:rsidR="00AA7841" w:rsidRPr="00F51142" w:rsidRDefault="00AA7841" w:rsidP="0031651D">
            <w:pPr>
              <w:jc w:val="center"/>
              <w:rPr>
                <w:rFonts w:asciiTheme="minorHAnsi" w:hAnsiTheme="minorHAnsi" w:cstheme="minorHAnsi"/>
              </w:rPr>
            </w:pPr>
            <w:r w:rsidRPr="00F51142">
              <w:rPr>
                <w:rFonts w:asciiTheme="minorHAnsi" w:hAnsiTheme="minorHAnsi" w:cstheme="minorHAnsi"/>
              </w:rPr>
              <w:t>Hasta:</w:t>
            </w:r>
          </w:p>
          <w:p w14:paraId="791B5C9D" w14:textId="77777777" w:rsidR="00AA7841" w:rsidRPr="00F51142" w:rsidRDefault="00AA7841" w:rsidP="0031651D">
            <w:pPr>
              <w:jc w:val="center"/>
              <w:rPr>
                <w:rFonts w:asciiTheme="minorHAnsi" w:hAnsiTheme="minorHAnsi" w:cstheme="minorHAnsi"/>
              </w:rPr>
            </w:pPr>
            <w:r>
              <w:rPr>
                <w:rFonts w:asciiTheme="minorHAnsi" w:hAnsiTheme="minorHAnsi" w:cstheme="minorHAnsi"/>
              </w:rPr>
              <w:t>15:00</w:t>
            </w:r>
          </w:p>
        </w:tc>
        <w:tc>
          <w:tcPr>
            <w:tcW w:w="4248" w:type="dxa"/>
            <w:vAlign w:val="center"/>
          </w:tcPr>
          <w:p w14:paraId="29BCDF3C" w14:textId="77777777" w:rsidR="00AA7841" w:rsidRDefault="00AA7841" w:rsidP="0031651D">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0" w:history="1">
              <w:r w:rsidRPr="00B75D3D">
                <w:rPr>
                  <w:rStyle w:val="Hipervnculo"/>
                  <w:rFonts w:asciiTheme="minorHAnsi" w:hAnsiTheme="minorHAnsi" w:cstheme="minorHAnsi"/>
                </w:rPr>
                <w:t>francisco.guzman@csbp.com.bo</w:t>
              </w:r>
            </w:hyperlink>
          </w:p>
          <w:p w14:paraId="4DCCBF5D" w14:textId="77777777" w:rsidR="00AA7841" w:rsidRPr="00E257D6" w:rsidRDefault="00AA7841" w:rsidP="0031651D">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Las propuestas deberán presentarse en instalaciones de la Caja de Salud de la Banca Privada, Recepción de Correspondencia – Oficina Sucre (Calle Azurduy N° 89 Esq. Bolívar)</w:t>
            </w:r>
          </w:p>
        </w:tc>
      </w:tr>
      <w:tr w:rsidR="00AA7841" w:rsidRPr="00F51142" w14:paraId="7AB02137" w14:textId="77777777" w:rsidTr="00D238F4">
        <w:trPr>
          <w:trHeight w:val="706"/>
        </w:trPr>
        <w:tc>
          <w:tcPr>
            <w:tcW w:w="562" w:type="dxa"/>
            <w:vAlign w:val="center"/>
          </w:tcPr>
          <w:p w14:paraId="2B94FDA8" w14:textId="77777777" w:rsidR="00AA7841" w:rsidRDefault="00AA7841" w:rsidP="0031651D">
            <w:pPr>
              <w:jc w:val="center"/>
              <w:rPr>
                <w:rFonts w:asciiTheme="minorHAnsi" w:hAnsiTheme="minorHAnsi" w:cstheme="minorHAnsi"/>
              </w:rPr>
            </w:pPr>
            <w:r>
              <w:rPr>
                <w:rFonts w:asciiTheme="minorHAnsi" w:hAnsiTheme="minorHAnsi" w:cstheme="minorHAnsi"/>
              </w:rPr>
              <w:t>3</w:t>
            </w:r>
          </w:p>
        </w:tc>
        <w:tc>
          <w:tcPr>
            <w:tcW w:w="2552" w:type="dxa"/>
            <w:vAlign w:val="center"/>
          </w:tcPr>
          <w:p w14:paraId="0DD3CEFB" w14:textId="77777777" w:rsidR="00AA7841" w:rsidRPr="00077701" w:rsidRDefault="00AA7841" w:rsidP="0031651D">
            <w:pPr>
              <w:jc w:val="both"/>
              <w:rPr>
                <w:rFonts w:asciiTheme="minorHAnsi" w:hAnsiTheme="minorHAnsi" w:cstheme="minorHAnsi"/>
                <w:b/>
                <w:bCs/>
              </w:rPr>
            </w:pPr>
            <w:r w:rsidRPr="00247BCA">
              <w:rPr>
                <w:rFonts w:asciiTheme="minorHAnsi" w:hAnsiTheme="minorHAnsi" w:cstheme="minorHAnsi"/>
                <w:b/>
                <w:bCs/>
              </w:rPr>
              <w:t>Apertura de Ofertas.</w:t>
            </w:r>
          </w:p>
        </w:tc>
        <w:tc>
          <w:tcPr>
            <w:tcW w:w="1276" w:type="dxa"/>
            <w:vAlign w:val="center"/>
          </w:tcPr>
          <w:p w14:paraId="11B82876" w14:textId="77777777" w:rsidR="00AA7841" w:rsidRPr="00854E87" w:rsidRDefault="00AA7841" w:rsidP="0031651D">
            <w:pPr>
              <w:jc w:val="center"/>
              <w:rPr>
                <w:rFonts w:asciiTheme="minorHAnsi" w:hAnsiTheme="minorHAnsi" w:cstheme="minorHAnsi"/>
              </w:rPr>
            </w:pPr>
            <w:r w:rsidRPr="00854E87">
              <w:rPr>
                <w:rFonts w:asciiTheme="minorHAnsi" w:hAnsiTheme="minorHAnsi" w:cstheme="minorHAnsi"/>
              </w:rPr>
              <w:t xml:space="preserve">Hasta: </w:t>
            </w:r>
          </w:p>
          <w:p w14:paraId="60F4EFF6" w14:textId="416ED590" w:rsidR="00AA7841" w:rsidRDefault="00216B74" w:rsidP="0031651D">
            <w:pPr>
              <w:jc w:val="center"/>
              <w:rPr>
                <w:rFonts w:asciiTheme="minorHAnsi" w:hAnsiTheme="minorHAnsi" w:cstheme="minorHAnsi"/>
              </w:rPr>
            </w:pPr>
            <w:r>
              <w:rPr>
                <w:rFonts w:asciiTheme="minorHAnsi" w:hAnsiTheme="minorHAnsi" w:cstheme="minorHAnsi"/>
              </w:rPr>
              <w:t>10</w:t>
            </w:r>
            <w:r w:rsidR="00AA7841" w:rsidRPr="00854E87">
              <w:rPr>
                <w:rFonts w:asciiTheme="minorHAnsi" w:hAnsiTheme="minorHAnsi" w:cstheme="minorHAnsi"/>
              </w:rPr>
              <w:t>/0</w:t>
            </w:r>
            <w:r w:rsidR="00D238F4">
              <w:rPr>
                <w:rFonts w:asciiTheme="minorHAnsi" w:hAnsiTheme="minorHAnsi" w:cstheme="minorHAnsi"/>
              </w:rPr>
              <w:t>9</w:t>
            </w:r>
            <w:r w:rsidR="00AA7841" w:rsidRPr="00854E87">
              <w:rPr>
                <w:rFonts w:asciiTheme="minorHAnsi" w:hAnsiTheme="minorHAnsi" w:cstheme="minorHAnsi"/>
              </w:rPr>
              <w:t>/2</w:t>
            </w:r>
            <w:r w:rsidR="00426172">
              <w:rPr>
                <w:rFonts w:asciiTheme="minorHAnsi" w:hAnsiTheme="minorHAnsi" w:cstheme="minorHAnsi"/>
              </w:rPr>
              <w:t>6</w:t>
            </w:r>
          </w:p>
        </w:tc>
        <w:tc>
          <w:tcPr>
            <w:tcW w:w="1275" w:type="dxa"/>
            <w:vAlign w:val="center"/>
          </w:tcPr>
          <w:p w14:paraId="2FA699F1" w14:textId="77777777" w:rsidR="00AA7841" w:rsidRPr="00EB4BBA" w:rsidRDefault="00AA7841" w:rsidP="0031651D">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56C89C5" w14:textId="153D79A2" w:rsidR="00AA7841" w:rsidRPr="00F51142" w:rsidRDefault="00AA7841" w:rsidP="0031651D">
            <w:pPr>
              <w:jc w:val="center"/>
              <w:rPr>
                <w:rFonts w:asciiTheme="minorHAnsi" w:hAnsiTheme="minorHAnsi" w:cstheme="minorHAnsi"/>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Pr>
                <w:rFonts w:asciiTheme="minorHAnsi" w:hAnsiTheme="minorHAnsi" w:cstheme="minorHAnsi"/>
                <w:sz w:val="18"/>
                <w:szCs w:val="18"/>
              </w:rPr>
              <w:t>1</w:t>
            </w:r>
            <w:r w:rsidR="0089446B">
              <w:rPr>
                <w:rFonts w:asciiTheme="minorHAnsi" w:hAnsiTheme="minorHAnsi" w:cstheme="minorHAnsi"/>
                <w:sz w:val="18"/>
                <w:szCs w:val="18"/>
              </w:rPr>
              <w:t>4</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4248" w:type="dxa"/>
            <w:vAlign w:val="center"/>
          </w:tcPr>
          <w:p w14:paraId="4FEE0E87" w14:textId="77777777" w:rsidR="00AA7841" w:rsidRPr="00F51142" w:rsidRDefault="00AA7841" w:rsidP="0031651D">
            <w:pPr>
              <w:rPr>
                <w:rFonts w:ascii="Calibri" w:hAnsi="Calibri" w:cs="Arial"/>
                <w:b/>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AA7841" w:rsidRPr="00F51142" w14:paraId="601F8FC5" w14:textId="77777777" w:rsidTr="00D238F4">
        <w:trPr>
          <w:trHeight w:val="802"/>
        </w:trPr>
        <w:tc>
          <w:tcPr>
            <w:tcW w:w="562" w:type="dxa"/>
            <w:vAlign w:val="center"/>
          </w:tcPr>
          <w:p w14:paraId="51F72275" w14:textId="77777777" w:rsidR="00AA7841" w:rsidRDefault="00AA7841" w:rsidP="0031651D">
            <w:pPr>
              <w:jc w:val="center"/>
              <w:rPr>
                <w:rFonts w:asciiTheme="minorHAnsi" w:hAnsiTheme="minorHAnsi" w:cstheme="minorHAnsi"/>
              </w:rPr>
            </w:pPr>
            <w:r>
              <w:rPr>
                <w:rFonts w:asciiTheme="minorHAnsi" w:hAnsiTheme="minorHAnsi" w:cstheme="minorHAnsi"/>
              </w:rPr>
              <w:t>4</w:t>
            </w:r>
          </w:p>
        </w:tc>
        <w:tc>
          <w:tcPr>
            <w:tcW w:w="2552" w:type="dxa"/>
            <w:vAlign w:val="center"/>
          </w:tcPr>
          <w:p w14:paraId="10F1B680" w14:textId="77777777" w:rsidR="00AA7841" w:rsidRPr="00247BCA" w:rsidRDefault="00AA7841" w:rsidP="0031651D">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276" w:type="dxa"/>
            <w:vAlign w:val="center"/>
          </w:tcPr>
          <w:p w14:paraId="23F317BB" w14:textId="00DA3803" w:rsidR="00AA7841" w:rsidRPr="00EB4BBA" w:rsidRDefault="00AA7841" w:rsidP="0031651D">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216B74">
              <w:rPr>
                <w:rFonts w:asciiTheme="minorHAnsi" w:hAnsiTheme="minorHAnsi" w:cstheme="minorHAnsi"/>
                <w:sz w:val="18"/>
                <w:szCs w:val="18"/>
              </w:rPr>
              <w:t>10</w:t>
            </w:r>
            <w:r w:rsidRPr="00EB4BBA">
              <w:rPr>
                <w:rFonts w:asciiTheme="minorHAnsi" w:hAnsiTheme="minorHAnsi" w:cstheme="minorHAnsi"/>
                <w:sz w:val="18"/>
                <w:szCs w:val="18"/>
              </w:rPr>
              <w:t>/</w:t>
            </w:r>
            <w:r>
              <w:rPr>
                <w:rFonts w:asciiTheme="minorHAnsi" w:hAnsiTheme="minorHAnsi" w:cstheme="minorHAnsi"/>
                <w:sz w:val="18"/>
                <w:szCs w:val="18"/>
              </w:rPr>
              <w:t>0</w:t>
            </w:r>
            <w:r w:rsidR="00D238F4">
              <w:rPr>
                <w:rFonts w:asciiTheme="minorHAnsi" w:hAnsiTheme="minorHAnsi" w:cstheme="minorHAnsi"/>
                <w:sz w:val="18"/>
                <w:szCs w:val="18"/>
              </w:rPr>
              <w:t>9</w:t>
            </w:r>
            <w:r w:rsidRPr="00EB4BBA">
              <w:rPr>
                <w:rFonts w:asciiTheme="minorHAnsi" w:hAnsiTheme="minorHAnsi" w:cstheme="minorHAnsi"/>
                <w:sz w:val="18"/>
                <w:szCs w:val="18"/>
              </w:rPr>
              <w:t>/202</w:t>
            </w:r>
            <w:r w:rsidR="00426172">
              <w:rPr>
                <w:rFonts w:asciiTheme="minorHAnsi" w:hAnsiTheme="minorHAnsi" w:cstheme="minorHAnsi"/>
                <w:sz w:val="18"/>
                <w:szCs w:val="18"/>
              </w:rPr>
              <w:t>6</w:t>
            </w:r>
          </w:p>
          <w:p w14:paraId="3FE2227F" w14:textId="33AD98E3" w:rsidR="00AA7841" w:rsidRPr="00EB4BBA" w:rsidRDefault="00AA7841" w:rsidP="0031651D">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216B74">
              <w:rPr>
                <w:rFonts w:asciiTheme="minorHAnsi" w:hAnsiTheme="minorHAnsi" w:cstheme="minorHAnsi"/>
                <w:sz w:val="18"/>
                <w:szCs w:val="18"/>
              </w:rPr>
              <w:t>12</w:t>
            </w:r>
            <w:r w:rsidRPr="00EB4BBA">
              <w:rPr>
                <w:rFonts w:asciiTheme="minorHAnsi" w:hAnsiTheme="minorHAnsi" w:cstheme="minorHAnsi"/>
                <w:sz w:val="18"/>
                <w:szCs w:val="18"/>
              </w:rPr>
              <w:t>/</w:t>
            </w:r>
            <w:r>
              <w:rPr>
                <w:rFonts w:asciiTheme="minorHAnsi" w:hAnsiTheme="minorHAnsi" w:cstheme="minorHAnsi"/>
                <w:sz w:val="18"/>
                <w:szCs w:val="18"/>
              </w:rPr>
              <w:t>0</w:t>
            </w:r>
            <w:r w:rsidR="00D238F4">
              <w:rPr>
                <w:rFonts w:asciiTheme="minorHAnsi" w:hAnsiTheme="minorHAnsi" w:cstheme="minorHAnsi"/>
                <w:sz w:val="18"/>
                <w:szCs w:val="18"/>
              </w:rPr>
              <w:t>9</w:t>
            </w:r>
            <w:r w:rsidRPr="00EB4BBA">
              <w:rPr>
                <w:rFonts w:asciiTheme="minorHAnsi" w:hAnsiTheme="minorHAnsi" w:cstheme="minorHAnsi"/>
                <w:sz w:val="18"/>
                <w:szCs w:val="18"/>
              </w:rPr>
              <w:t>/202</w:t>
            </w:r>
            <w:r w:rsidR="00426172">
              <w:rPr>
                <w:rFonts w:asciiTheme="minorHAnsi" w:hAnsiTheme="minorHAnsi" w:cstheme="minorHAnsi"/>
                <w:sz w:val="18"/>
                <w:szCs w:val="18"/>
              </w:rPr>
              <w:t>6</w:t>
            </w:r>
          </w:p>
        </w:tc>
        <w:tc>
          <w:tcPr>
            <w:tcW w:w="1275" w:type="dxa"/>
            <w:vAlign w:val="center"/>
          </w:tcPr>
          <w:p w14:paraId="61523980" w14:textId="77777777" w:rsidR="00AA7841" w:rsidRPr="00EB4BBA" w:rsidRDefault="00AA7841" w:rsidP="0031651D">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248" w:type="dxa"/>
            <w:vAlign w:val="center"/>
          </w:tcPr>
          <w:p w14:paraId="2A74DBC3" w14:textId="77777777" w:rsidR="00AA7841" w:rsidRDefault="00AA7841" w:rsidP="0031651D">
            <w:pPr>
              <w:rPr>
                <w:rFonts w:asciiTheme="minorHAnsi" w:hAnsiTheme="minorHAnsi" w:cstheme="minorHAnsi"/>
              </w:rPr>
            </w:pPr>
            <w:r>
              <w:rPr>
                <w:rFonts w:asciiTheme="minorHAnsi" w:hAnsiTheme="minorHAnsi" w:cstheme="minorHAnsi"/>
              </w:rPr>
              <w:t>En oficinas Administrativa de la CSBP</w:t>
            </w:r>
          </w:p>
        </w:tc>
      </w:tr>
      <w:tr w:rsidR="00AA7841" w:rsidRPr="00552079" w14:paraId="102BF474" w14:textId="77777777" w:rsidTr="00D238F4">
        <w:trPr>
          <w:trHeight w:val="488"/>
        </w:trPr>
        <w:tc>
          <w:tcPr>
            <w:tcW w:w="562" w:type="dxa"/>
            <w:vAlign w:val="center"/>
          </w:tcPr>
          <w:p w14:paraId="35DB60CB" w14:textId="77777777" w:rsidR="00AA7841" w:rsidRPr="00F51142" w:rsidRDefault="00AA7841" w:rsidP="0031651D">
            <w:pPr>
              <w:jc w:val="center"/>
              <w:rPr>
                <w:rFonts w:asciiTheme="minorHAnsi" w:hAnsiTheme="minorHAnsi" w:cstheme="minorHAnsi"/>
              </w:rPr>
            </w:pPr>
            <w:r>
              <w:rPr>
                <w:rFonts w:asciiTheme="minorHAnsi" w:hAnsiTheme="minorHAnsi" w:cstheme="minorHAnsi"/>
              </w:rPr>
              <w:t>3</w:t>
            </w:r>
          </w:p>
        </w:tc>
        <w:tc>
          <w:tcPr>
            <w:tcW w:w="2552" w:type="dxa"/>
            <w:vAlign w:val="center"/>
          </w:tcPr>
          <w:p w14:paraId="3C1D18A0" w14:textId="77777777" w:rsidR="00AA7841" w:rsidRPr="00077701" w:rsidRDefault="00AA7841" w:rsidP="0031651D">
            <w:pPr>
              <w:jc w:val="both"/>
              <w:rPr>
                <w:rFonts w:asciiTheme="minorHAnsi" w:hAnsiTheme="minorHAnsi" w:cstheme="minorHAnsi"/>
                <w:b/>
                <w:bCs/>
              </w:rPr>
            </w:pPr>
            <w:r w:rsidRPr="00077701">
              <w:rPr>
                <w:rFonts w:asciiTheme="minorHAnsi" w:hAnsiTheme="minorHAnsi" w:cstheme="minorHAnsi"/>
                <w:b/>
                <w:bCs/>
              </w:rPr>
              <w:t>Resultado Del Proceso</w:t>
            </w:r>
          </w:p>
        </w:tc>
        <w:tc>
          <w:tcPr>
            <w:tcW w:w="2551" w:type="dxa"/>
            <w:gridSpan w:val="2"/>
            <w:vAlign w:val="center"/>
          </w:tcPr>
          <w:p w14:paraId="4346738A" w14:textId="060A156E" w:rsidR="00AA7841" w:rsidRPr="00F51142" w:rsidRDefault="00216B74" w:rsidP="0031651D">
            <w:pPr>
              <w:jc w:val="center"/>
              <w:rPr>
                <w:rFonts w:asciiTheme="minorHAnsi" w:hAnsiTheme="minorHAnsi" w:cstheme="minorHAnsi"/>
              </w:rPr>
            </w:pPr>
            <w:r>
              <w:rPr>
                <w:rFonts w:asciiTheme="minorHAnsi" w:hAnsiTheme="minorHAnsi" w:cstheme="minorHAnsi"/>
              </w:rPr>
              <w:t>15</w:t>
            </w:r>
            <w:del w:id="5" w:author="MARCO ANTONIO ZAMUDIO QUISPE" w:date="2024-05-06T11:01:00Z">
              <w:r w:rsidR="00AA7841" w:rsidDel="00B65B15">
                <w:rPr>
                  <w:rFonts w:asciiTheme="minorHAnsi" w:hAnsiTheme="minorHAnsi" w:cstheme="minorHAnsi"/>
                </w:rPr>
                <w:delText>09</w:delText>
              </w:r>
            </w:del>
            <w:r w:rsidR="00AA7841">
              <w:rPr>
                <w:rFonts w:asciiTheme="minorHAnsi" w:hAnsiTheme="minorHAnsi" w:cstheme="minorHAnsi"/>
              </w:rPr>
              <w:t>/0</w:t>
            </w:r>
            <w:r w:rsidR="00D238F4">
              <w:rPr>
                <w:rFonts w:asciiTheme="minorHAnsi" w:hAnsiTheme="minorHAnsi" w:cstheme="minorHAnsi"/>
              </w:rPr>
              <w:t>9</w:t>
            </w:r>
            <w:r w:rsidR="00AA7841">
              <w:rPr>
                <w:rFonts w:asciiTheme="minorHAnsi" w:hAnsiTheme="minorHAnsi" w:cstheme="minorHAnsi"/>
              </w:rPr>
              <w:t>/202</w:t>
            </w:r>
            <w:r w:rsidR="00426172">
              <w:rPr>
                <w:rFonts w:asciiTheme="minorHAnsi" w:hAnsiTheme="minorHAnsi" w:cstheme="minorHAnsi"/>
              </w:rPr>
              <w:t>6</w:t>
            </w:r>
          </w:p>
        </w:tc>
        <w:tc>
          <w:tcPr>
            <w:tcW w:w="4248" w:type="dxa"/>
            <w:vAlign w:val="center"/>
          </w:tcPr>
          <w:p w14:paraId="00CB3E91" w14:textId="77777777" w:rsidR="00AA7841" w:rsidRPr="00F51142" w:rsidRDefault="00AA7841" w:rsidP="0031651D">
            <w:pPr>
              <w:rPr>
                <w:rFonts w:asciiTheme="minorHAnsi" w:hAnsiTheme="minorHAnsi" w:cstheme="minorHAnsi"/>
                <w:lang w:val="es-BO"/>
              </w:rPr>
            </w:pPr>
            <w:r>
              <w:rPr>
                <w:rFonts w:asciiTheme="minorHAnsi" w:hAnsiTheme="minorHAnsi" w:cstheme="minorHAnsi"/>
                <w:lang w:val="es-BO"/>
              </w:rPr>
              <w:t>Envío de correo electrónico.</w:t>
            </w:r>
          </w:p>
        </w:tc>
      </w:tr>
    </w:tbl>
    <w:p w14:paraId="1834E150" w14:textId="3894DF98"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5219865D"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SU</w:t>
            </w:r>
            <w:r w:rsidRPr="00967673">
              <w:rPr>
                <w:rFonts w:asciiTheme="minorHAnsi" w:hAnsiTheme="minorHAnsi" w:cstheme="minorHAnsi"/>
                <w:b/>
              </w:rPr>
              <w:t>-CP-0</w:t>
            </w:r>
            <w:r w:rsidR="00AA7841">
              <w:rPr>
                <w:rFonts w:asciiTheme="minorHAnsi" w:hAnsiTheme="minorHAnsi" w:cstheme="minorHAnsi"/>
                <w:b/>
              </w:rPr>
              <w:t>1</w:t>
            </w:r>
            <w:r w:rsidR="00D238F4">
              <w:rPr>
                <w:rFonts w:asciiTheme="minorHAnsi" w:hAnsiTheme="minorHAnsi" w:cstheme="minorHAnsi"/>
                <w:b/>
              </w:rPr>
              <w:t>1</w:t>
            </w:r>
            <w:r w:rsidRPr="00967673">
              <w:rPr>
                <w:rFonts w:asciiTheme="minorHAnsi" w:hAnsiTheme="minorHAnsi" w:cstheme="minorHAnsi"/>
                <w:b/>
              </w:rPr>
              <w:t>-202</w:t>
            </w:r>
            <w:r w:rsidR="00426172">
              <w:rPr>
                <w:rFonts w:asciiTheme="minorHAnsi" w:hAnsiTheme="minorHAnsi" w:cstheme="minorHAnsi"/>
                <w:b/>
              </w:rPr>
              <w:t>6</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6" w:name="_Hlk102484965"/>
    </w:p>
    <w:p w14:paraId="028E5FB9" w14:textId="7727F53E" w:rsidR="00CD72C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1AE6E588" w14:textId="3B998DE2" w:rsidR="00426172" w:rsidRDefault="00426172" w:rsidP="00967673">
      <w:pPr>
        <w:jc w:val="center"/>
        <w:rPr>
          <w:rFonts w:asciiTheme="minorHAnsi" w:hAnsiTheme="minorHAnsi" w:cstheme="minorHAnsi"/>
          <w:b/>
          <w:sz w:val="22"/>
          <w:szCs w:val="22"/>
        </w:rPr>
      </w:pPr>
      <w:r>
        <w:rPr>
          <w:rFonts w:asciiTheme="minorHAnsi" w:hAnsiTheme="minorHAnsi" w:cstheme="minorHAnsi"/>
          <w:b/>
          <w:sz w:val="22"/>
          <w:szCs w:val="22"/>
        </w:rPr>
        <w:t>BASES Y CONDICIONES DEL PROCESO (COMPRACIÓN DE PROPUESTAS)</w:t>
      </w:r>
    </w:p>
    <w:p w14:paraId="0EB8BF15" w14:textId="45B21D0F" w:rsidR="005D315D" w:rsidRDefault="00426172" w:rsidP="00967673">
      <w:pPr>
        <w:jc w:val="center"/>
        <w:rPr>
          <w:rFonts w:asciiTheme="minorHAnsi" w:hAnsiTheme="minorHAnsi" w:cstheme="minorHAnsi"/>
          <w:b/>
          <w:sz w:val="22"/>
          <w:szCs w:val="22"/>
        </w:rPr>
      </w:pPr>
      <w:r>
        <w:rPr>
          <w:rFonts w:asciiTheme="minorHAnsi" w:hAnsiTheme="minorHAnsi" w:cstheme="minorHAnsi"/>
          <w:b/>
          <w:sz w:val="22"/>
          <w:szCs w:val="22"/>
        </w:rPr>
        <w:t xml:space="preserve">ADQUISICIÓN </w:t>
      </w:r>
      <w:r w:rsidR="001B1B82">
        <w:rPr>
          <w:rFonts w:asciiTheme="minorHAnsi" w:hAnsiTheme="minorHAnsi" w:cstheme="minorHAnsi"/>
          <w:b/>
          <w:sz w:val="22"/>
          <w:szCs w:val="22"/>
        </w:rPr>
        <w:t>DE CARRO DE INSTRUMENTAL</w:t>
      </w:r>
    </w:p>
    <w:p w14:paraId="441EF4B1" w14:textId="5C8E5A59" w:rsidR="00426172" w:rsidRPr="00967673" w:rsidRDefault="00426172" w:rsidP="00967673">
      <w:pPr>
        <w:jc w:val="center"/>
        <w:rPr>
          <w:rFonts w:asciiTheme="minorHAnsi" w:hAnsiTheme="minorHAnsi" w:cstheme="minorHAnsi"/>
          <w:b/>
          <w:sz w:val="22"/>
          <w:szCs w:val="22"/>
        </w:rPr>
      </w:pPr>
      <w:r>
        <w:rPr>
          <w:rFonts w:asciiTheme="minorHAnsi" w:hAnsiTheme="minorHAnsi" w:cstheme="minorHAnsi"/>
          <w:b/>
          <w:sz w:val="22"/>
          <w:szCs w:val="22"/>
        </w:rPr>
        <w:t>PRIMERA CONVOCATORIA</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C39F352" w:rsidR="005D315D" w:rsidRPr="00967673" w:rsidRDefault="005D315D" w:rsidP="006201CA">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de la Caja de Salud de la Banca Privada, invita a </w:t>
      </w:r>
      <w:r w:rsidR="00976B85">
        <w:rPr>
          <w:rFonts w:asciiTheme="minorHAnsi" w:hAnsiTheme="minorHAnsi" w:cstheme="minorHAnsi"/>
          <w:sz w:val="22"/>
          <w:szCs w:val="22"/>
        </w:rPr>
        <w:t>empresas comerciales, distribuidoras</w:t>
      </w:r>
      <w:r w:rsidRPr="00967673">
        <w:rPr>
          <w:rFonts w:asciiTheme="minorHAnsi" w:hAnsiTheme="minorHAnsi" w:cstheme="minorHAnsi"/>
          <w:sz w:val="22"/>
          <w:szCs w:val="22"/>
        </w:rPr>
        <w:t xml:space="preserve">, legalmente establecidas en el País, a presentar ofertas para </w:t>
      </w:r>
      <w:r w:rsidR="00976B85">
        <w:rPr>
          <w:rFonts w:asciiTheme="minorHAnsi" w:hAnsiTheme="minorHAnsi" w:cstheme="minorHAnsi"/>
          <w:sz w:val="22"/>
          <w:szCs w:val="22"/>
        </w:rPr>
        <w:t>la</w:t>
      </w:r>
      <w:r w:rsidRPr="00967673">
        <w:rPr>
          <w:rFonts w:asciiTheme="minorHAnsi" w:hAnsiTheme="minorHAnsi" w:cstheme="minorHAnsi"/>
          <w:sz w:val="22"/>
          <w:szCs w:val="22"/>
        </w:rPr>
        <w:t xml:space="preserve"> </w:t>
      </w:r>
      <w:r w:rsidR="00976B85">
        <w:rPr>
          <w:rFonts w:asciiTheme="minorHAnsi" w:hAnsiTheme="minorHAnsi" w:cstheme="minorHAnsi"/>
          <w:b/>
          <w:sz w:val="22"/>
          <w:szCs w:val="22"/>
        </w:rPr>
        <w:t>ADQUISICIÓN DE</w:t>
      </w:r>
      <w:r w:rsidR="001B1B82">
        <w:rPr>
          <w:rFonts w:asciiTheme="minorHAnsi" w:hAnsiTheme="minorHAnsi" w:cstheme="minorHAnsi"/>
          <w:b/>
          <w:sz w:val="22"/>
          <w:szCs w:val="22"/>
        </w:rPr>
        <w:t xml:space="preserve"> CARRO DE INSTRUMENTAL</w:t>
      </w:r>
      <w:r w:rsidRPr="00967673">
        <w:rPr>
          <w:rFonts w:asciiTheme="minorHAnsi" w:hAnsiTheme="minorHAnsi" w:cstheme="minorHAnsi"/>
          <w:b/>
          <w:sz w:val="22"/>
          <w:szCs w:val="22"/>
        </w:rPr>
        <w:t>.</w:t>
      </w:r>
    </w:p>
    <w:p w14:paraId="3D44A153" w14:textId="132C833E"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1AE359D5" w14:textId="40350012" w:rsidR="005D315D" w:rsidRPr="00F0193E" w:rsidRDefault="005D315D" w:rsidP="00F0193E">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r w:rsidRPr="00F0193E">
        <w:rPr>
          <w:rFonts w:asciiTheme="minorHAnsi" w:hAnsiTheme="minorHAnsi" w:cstheme="minorHAnsi"/>
          <w:sz w:val="22"/>
          <w:szCs w:val="22"/>
        </w:rPr>
        <w:t>Las ofertas deberán ser presentadas hasta horas 1</w:t>
      </w:r>
      <w:r w:rsidR="00F17EBB" w:rsidRPr="00F0193E">
        <w:rPr>
          <w:rFonts w:asciiTheme="minorHAnsi" w:hAnsiTheme="minorHAnsi" w:cstheme="minorHAnsi"/>
          <w:sz w:val="22"/>
          <w:szCs w:val="22"/>
        </w:rPr>
        <w:t>5</w:t>
      </w:r>
      <w:r w:rsidRPr="00F0193E">
        <w:rPr>
          <w:rFonts w:asciiTheme="minorHAnsi" w:hAnsiTheme="minorHAnsi" w:cstheme="minorHAnsi"/>
          <w:sz w:val="22"/>
          <w:szCs w:val="22"/>
        </w:rPr>
        <w:t>:</w:t>
      </w:r>
      <w:r w:rsidR="00F17EBB" w:rsidRPr="00F0193E">
        <w:rPr>
          <w:rFonts w:asciiTheme="minorHAnsi" w:hAnsiTheme="minorHAnsi" w:cstheme="minorHAnsi"/>
          <w:sz w:val="22"/>
          <w:szCs w:val="22"/>
        </w:rPr>
        <w:t>0</w:t>
      </w:r>
      <w:r w:rsidRPr="00F0193E">
        <w:rPr>
          <w:rFonts w:asciiTheme="minorHAnsi" w:hAnsiTheme="minorHAnsi" w:cstheme="minorHAnsi"/>
          <w:sz w:val="22"/>
          <w:szCs w:val="22"/>
        </w:rPr>
        <w:t xml:space="preserve">0, del día </w:t>
      </w:r>
      <w:del w:id="7" w:author="MARCO ANTONIO ZAMUDIO QUISPE" w:date="2024-05-06T11:01:00Z">
        <w:r w:rsidR="007238D2" w:rsidRPr="00F0193E" w:rsidDel="00B65B15">
          <w:rPr>
            <w:rFonts w:asciiTheme="minorHAnsi" w:hAnsiTheme="minorHAnsi" w:cstheme="minorHAnsi"/>
            <w:b/>
            <w:bCs/>
            <w:sz w:val="22"/>
            <w:szCs w:val="22"/>
          </w:rPr>
          <w:delText>miércoles</w:delText>
        </w:r>
        <w:r w:rsidRPr="00F0193E" w:rsidDel="00B65B15">
          <w:rPr>
            <w:rFonts w:asciiTheme="minorHAnsi" w:hAnsiTheme="minorHAnsi" w:cstheme="minorHAnsi"/>
            <w:b/>
            <w:sz w:val="22"/>
            <w:szCs w:val="22"/>
          </w:rPr>
          <w:delText xml:space="preserve"> </w:delText>
        </w:r>
      </w:del>
      <w:r w:rsidR="00216B74">
        <w:rPr>
          <w:rFonts w:asciiTheme="minorHAnsi" w:hAnsiTheme="minorHAnsi" w:cstheme="minorHAnsi"/>
          <w:b/>
          <w:sz w:val="22"/>
          <w:szCs w:val="22"/>
        </w:rPr>
        <w:t>miércoles</w:t>
      </w:r>
      <w:ins w:id="8" w:author="MARCO ANTONIO ZAMUDIO QUISPE" w:date="2024-05-06T11:01:00Z">
        <w:r w:rsidR="00B65B15" w:rsidRPr="00F0193E">
          <w:rPr>
            <w:rFonts w:asciiTheme="minorHAnsi" w:hAnsiTheme="minorHAnsi" w:cstheme="minorHAnsi"/>
            <w:b/>
            <w:bCs/>
            <w:sz w:val="22"/>
            <w:szCs w:val="22"/>
          </w:rPr>
          <w:t xml:space="preserve"> </w:t>
        </w:r>
      </w:ins>
      <w:r w:rsidR="00216B74">
        <w:rPr>
          <w:rFonts w:asciiTheme="minorHAnsi" w:hAnsiTheme="minorHAnsi" w:cstheme="minorHAnsi"/>
          <w:b/>
          <w:bCs/>
          <w:sz w:val="22"/>
          <w:szCs w:val="22"/>
        </w:rPr>
        <w:t>09</w:t>
      </w:r>
      <w:del w:id="9" w:author="MARCO ANTONIO ZAMUDIO QUISPE" w:date="2024-05-06T11:01:00Z">
        <w:r w:rsidR="007238D2" w:rsidRPr="00F0193E" w:rsidDel="00B65B15">
          <w:rPr>
            <w:rFonts w:asciiTheme="minorHAnsi" w:hAnsiTheme="minorHAnsi" w:cstheme="minorHAnsi"/>
            <w:b/>
            <w:sz w:val="22"/>
            <w:szCs w:val="22"/>
          </w:rPr>
          <w:delText>8</w:delText>
        </w:r>
      </w:del>
      <w:r w:rsidRPr="00F0193E">
        <w:rPr>
          <w:rFonts w:asciiTheme="minorHAnsi" w:hAnsiTheme="minorHAnsi" w:cstheme="minorHAnsi"/>
          <w:b/>
          <w:sz w:val="22"/>
          <w:szCs w:val="22"/>
        </w:rPr>
        <w:t xml:space="preserve"> de </w:t>
      </w:r>
      <w:r w:rsidR="00216B74">
        <w:rPr>
          <w:rFonts w:asciiTheme="minorHAnsi" w:hAnsiTheme="minorHAnsi" w:cstheme="minorHAnsi"/>
          <w:b/>
          <w:sz w:val="22"/>
          <w:szCs w:val="22"/>
        </w:rPr>
        <w:t>septiembre</w:t>
      </w:r>
      <w:r w:rsidRPr="00F0193E">
        <w:rPr>
          <w:rFonts w:asciiTheme="minorHAnsi" w:hAnsiTheme="minorHAnsi" w:cstheme="minorHAnsi"/>
          <w:b/>
          <w:sz w:val="22"/>
          <w:szCs w:val="22"/>
        </w:rPr>
        <w:t xml:space="preserve"> del 202</w:t>
      </w:r>
      <w:r w:rsidR="00976B85" w:rsidRPr="00F0193E">
        <w:rPr>
          <w:rFonts w:asciiTheme="minorHAnsi" w:hAnsiTheme="minorHAnsi" w:cstheme="minorHAnsi"/>
          <w:b/>
          <w:sz w:val="22"/>
          <w:szCs w:val="22"/>
        </w:rPr>
        <w:t>6</w:t>
      </w:r>
      <w:r w:rsidRPr="00F0193E">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15F234FD"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1" w:history="1">
        <w:r w:rsidR="00F17EBB" w:rsidRPr="0053538B">
          <w:rPr>
            <w:rStyle w:val="Hipervnculo"/>
            <w:rFonts w:asciiTheme="minorHAnsi" w:hAnsiTheme="minorHAnsi" w:cstheme="minorHAnsi"/>
            <w:sz w:val="22"/>
            <w:szCs w:val="22"/>
          </w:rPr>
          <w:t>francisco.guzman@csbp.com.bo</w:t>
        </w:r>
      </w:hyperlink>
      <w:r w:rsidR="00F17EBB">
        <w:rPr>
          <w:rFonts w:asciiTheme="minorHAnsi" w:hAnsiTheme="minorHAnsi" w:cstheme="minorHAnsi"/>
          <w:sz w:val="22"/>
          <w:szCs w:val="22"/>
        </w:rPr>
        <w:t xml:space="preserve"> </w:t>
      </w:r>
      <w:r w:rsidRPr="00967673">
        <w:rPr>
          <w:rFonts w:asciiTheme="minorHAnsi" w:hAnsiTheme="minorHAnsi" w:cstheme="minorHAnsi"/>
          <w:sz w:val="22"/>
          <w:szCs w:val="22"/>
        </w:rPr>
        <w:t xml:space="preserve">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SU</w:t>
      </w:r>
      <w:r w:rsidRPr="00967673">
        <w:rPr>
          <w:rFonts w:asciiTheme="minorHAnsi" w:hAnsiTheme="minorHAnsi" w:cstheme="minorHAnsi"/>
          <w:b/>
          <w:bCs/>
          <w:sz w:val="22"/>
          <w:szCs w:val="22"/>
        </w:rPr>
        <w:t>-CP-0</w:t>
      </w:r>
      <w:r w:rsidR="00AA7841">
        <w:rPr>
          <w:rFonts w:asciiTheme="minorHAnsi" w:hAnsiTheme="minorHAnsi" w:cstheme="minorHAnsi"/>
          <w:b/>
          <w:bCs/>
          <w:sz w:val="22"/>
          <w:szCs w:val="22"/>
        </w:rPr>
        <w:t>1</w:t>
      </w:r>
      <w:r w:rsidR="001B1B82">
        <w:rPr>
          <w:rFonts w:asciiTheme="minorHAnsi" w:hAnsiTheme="minorHAnsi" w:cstheme="minorHAnsi"/>
          <w:b/>
          <w:bCs/>
          <w:sz w:val="22"/>
          <w:szCs w:val="22"/>
        </w:rPr>
        <w:t>1</w:t>
      </w:r>
      <w:r w:rsidRPr="00967673">
        <w:rPr>
          <w:rFonts w:asciiTheme="minorHAnsi" w:hAnsiTheme="minorHAnsi" w:cstheme="minorHAnsi"/>
          <w:b/>
          <w:bCs/>
          <w:sz w:val="22"/>
          <w:szCs w:val="22"/>
        </w:rPr>
        <w:t>-202</w:t>
      </w:r>
      <w:r w:rsidR="00976B85">
        <w:rPr>
          <w:rFonts w:asciiTheme="minorHAnsi" w:hAnsiTheme="minorHAnsi" w:cstheme="minorHAnsi"/>
          <w:b/>
          <w:bCs/>
          <w:sz w:val="22"/>
          <w:szCs w:val="22"/>
        </w:rPr>
        <w:t>6</w:t>
      </w:r>
      <w:r w:rsidRPr="00967673">
        <w:rPr>
          <w:rFonts w:asciiTheme="minorHAnsi" w:hAnsiTheme="minorHAnsi" w:cstheme="minorHAnsi"/>
          <w:b/>
          <w:bCs/>
          <w:sz w:val="22"/>
          <w:szCs w:val="22"/>
        </w:rPr>
        <w:t xml:space="preserve"> – </w:t>
      </w:r>
      <w:r w:rsidR="00976B85">
        <w:rPr>
          <w:rFonts w:asciiTheme="minorHAnsi" w:hAnsiTheme="minorHAnsi" w:cstheme="minorHAnsi"/>
          <w:b/>
          <w:sz w:val="22"/>
          <w:szCs w:val="22"/>
        </w:rPr>
        <w:t>ADQUISICIÓN DE C</w:t>
      </w:r>
      <w:r w:rsidR="001B1B82">
        <w:rPr>
          <w:rFonts w:asciiTheme="minorHAnsi" w:hAnsiTheme="minorHAnsi" w:cstheme="minorHAnsi"/>
          <w:b/>
          <w:sz w:val="22"/>
          <w:szCs w:val="22"/>
        </w:rPr>
        <w:t>ARRO DE INSTRUMENTAL</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10ABD129"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w:t>
      </w:r>
      <w:del w:id="10" w:author="MARCO ANTONIO ZAMUDIO QUISPE" w:date="2024-05-06T11:02:00Z">
        <w:r w:rsidRPr="00967673" w:rsidDel="00B65B15">
          <w:rPr>
            <w:rFonts w:asciiTheme="minorHAnsi" w:hAnsiTheme="minorHAnsi" w:cstheme="minorHAnsi"/>
            <w:sz w:val="22"/>
            <w:szCs w:val="22"/>
          </w:rPr>
          <w:delText xml:space="preserve">puede </w:delText>
        </w:r>
      </w:del>
      <w:ins w:id="11" w:author="MARCO ANTONIO ZAMUDIO QUISPE" w:date="2024-05-06T11:02:00Z">
        <w:r w:rsidR="00B65B15">
          <w:rPr>
            <w:rFonts w:asciiTheme="minorHAnsi" w:hAnsiTheme="minorHAnsi" w:cstheme="minorHAnsi"/>
            <w:sz w:val="22"/>
            <w:szCs w:val="22"/>
          </w:rPr>
          <w:t xml:space="preserve">debe </w:t>
        </w:r>
      </w:ins>
      <w:r w:rsidRPr="00967673">
        <w:rPr>
          <w:rFonts w:asciiTheme="minorHAnsi" w:hAnsiTheme="minorHAnsi" w:cstheme="minorHAnsi"/>
          <w:sz w:val="22"/>
          <w:szCs w:val="22"/>
        </w:rPr>
        <w:t xml:space="preserve">entregarla en la siguiente dirección: Calle </w:t>
      </w:r>
      <w:r w:rsidR="00E1483C">
        <w:rPr>
          <w:rFonts w:asciiTheme="minorHAnsi" w:hAnsiTheme="minorHAnsi" w:cstheme="minorHAnsi"/>
          <w:sz w:val="22"/>
          <w:szCs w:val="22"/>
        </w:rPr>
        <w:t>Azurduy N°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976B85">
        <w:rPr>
          <w:rFonts w:asciiTheme="minorHAnsi" w:hAnsiTheme="minorHAnsi" w:cstheme="minorHAnsi"/>
          <w:b/>
          <w:bCs/>
          <w:sz w:val="22"/>
          <w:szCs w:val="22"/>
        </w:rPr>
        <w:t>SU</w:t>
      </w:r>
      <w:r w:rsidR="00976B85" w:rsidRPr="00967673">
        <w:rPr>
          <w:rFonts w:asciiTheme="minorHAnsi" w:hAnsiTheme="minorHAnsi" w:cstheme="minorHAnsi"/>
          <w:b/>
          <w:bCs/>
          <w:sz w:val="22"/>
          <w:szCs w:val="22"/>
        </w:rPr>
        <w:t>-CP-0</w:t>
      </w:r>
      <w:r w:rsidR="00976B85">
        <w:rPr>
          <w:rFonts w:asciiTheme="minorHAnsi" w:hAnsiTheme="minorHAnsi" w:cstheme="minorHAnsi"/>
          <w:b/>
          <w:bCs/>
          <w:sz w:val="22"/>
          <w:szCs w:val="22"/>
        </w:rPr>
        <w:t>1</w:t>
      </w:r>
      <w:r w:rsidR="001B1B82">
        <w:rPr>
          <w:rFonts w:asciiTheme="minorHAnsi" w:hAnsiTheme="minorHAnsi" w:cstheme="minorHAnsi"/>
          <w:b/>
          <w:bCs/>
          <w:sz w:val="22"/>
          <w:szCs w:val="22"/>
        </w:rPr>
        <w:t>1</w:t>
      </w:r>
      <w:r w:rsidR="00976B85" w:rsidRPr="00967673">
        <w:rPr>
          <w:rFonts w:asciiTheme="minorHAnsi" w:hAnsiTheme="minorHAnsi" w:cstheme="minorHAnsi"/>
          <w:b/>
          <w:bCs/>
          <w:sz w:val="22"/>
          <w:szCs w:val="22"/>
        </w:rPr>
        <w:t>-202</w:t>
      </w:r>
      <w:r w:rsidR="00976B85">
        <w:rPr>
          <w:rFonts w:asciiTheme="minorHAnsi" w:hAnsiTheme="minorHAnsi" w:cstheme="minorHAnsi"/>
          <w:b/>
          <w:bCs/>
          <w:sz w:val="22"/>
          <w:szCs w:val="22"/>
        </w:rPr>
        <w:t>6</w:t>
      </w:r>
      <w:r w:rsidR="00976B85" w:rsidRPr="00967673">
        <w:rPr>
          <w:rFonts w:asciiTheme="minorHAnsi" w:hAnsiTheme="minorHAnsi" w:cstheme="minorHAnsi"/>
          <w:b/>
          <w:bCs/>
          <w:sz w:val="22"/>
          <w:szCs w:val="22"/>
        </w:rPr>
        <w:t xml:space="preserve"> – </w:t>
      </w:r>
      <w:r w:rsidR="001B1B82">
        <w:rPr>
          <w:rFonts w:asciiTheme="minorHAnsi" w:hAnsiTheme="minorHAnsi" w:cstheme="minorHAnsi"/>
          <w:b/>
          <w:sz w:val="22"/>
          <w:szCs w:val="22"/>
        </w:rPr>
        <w:t>ADQUISICIÓN DE CARRO DE INSTRUMENTAL</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5AB5C3E4" w14:textId="0AE57621" w:rsidR="005D315D" w:rsidRPr="000F7E65" w:rsidRDefault="005D315D" w:rsidP="00F0193E">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r w:rsidR="00F0193E">
        <w:rPr>
          <w:rFonts w:asciiTheme="minorHAnsi" w:hAnsiTheme="minorHAnsi" w:cstheme="minorHAnsi"/>
          <w:b/>
          <w:sz w:val="22"/>
          <w:szCs w:val="22"/>
        </w:rPr>
        <w:t xml:space="preserve"> </w:t>
      </w:r>
      <w:r w:rsidRPr="00F0193E">
        <w:rPr>
          <w:rFonts w:asciiTheme="minorHAnsi" w:hAnsiTheme="minorHAnsi" w:cstheme="minorHAnsi"/>
          <w:bCs/>
          <w:sz w:val="22"/>
          <w:szCs w:val="22"/>
        </w:rPr>
        <w:t xml:space="preserve">La CSBP </w:t>
      </w:r>
      <w:r w:rsidR="00CD5312" w:rsidRPr="00F0193E">
        <w:rPr>
          <w:rFonts w:asciiTheme="minorHAnsi" w:hAnsiTheme="minorHAnsi" w:cstheme="minorHAnsi"/>
          <w:bCs/>
          <w:sz w:val="22"/>
          <w:szCs w:val="22"/>
        </w:rPr>
        <w:t>Reg. Sucre</w:t>
      </w:r>
      <w:r w:rsidRPr="00F0193E">
        <w:rPr>
          <w:rFonts w:asciiTheme="minorHAnsi" w:hAnsiTheme="minorHAnsi" w:cstheme="minorHAnsi"/>
          <w:bCs/>
          <w:sz w:val="22"/>
          <w:szCs w:val="22"/>
        </w:rPr>
        <w:t xml:space="preserve">, requiere la compra </w:t>
      </w:r>
      <w:r w:rsidR="000F7E65">
        <w:rPr>
          <w:rFonts w:asciiTheme="minorHAnsi" w:hAnsiTheme="minorHAnsi" w:cstheme="minorHAnsi"/>
          <w:bCs/>
          <w:sz w:val="22"/>
          <w:szCs w:val="22"/>
        </w:rPr>
        <w:t xml:space="preserve">de </w:t>
      </w:r>
      <w:r w:rsidRPr="00F0193E">
        <w:rPr>
          <w:rFonts w:asciiTheme="minorHAnsi" w:hAnsiTheme="minorHAnsi" w:cstheme="minorHAnsi"/>
          <w:bCs/>
          <w:sz w:val="22"/>
          <w:szCs w:val="22"/>
        </w:rPr>
        <w:t>lo siguiente:</w:t>
      </w:r>
    </w:p>
    <w:p w14:paraId="1FF175AE" w14:textId="77777777" w:rsidR="000F7E65" w:rsidRPr="00F0193E" w:rsidRDefault="000F7E65" w:rsidP="000F7E65">
      <w:pPr>
        <w:pStyle w:val="Prrafodelista"/>
        <w:ind w:left="426"/>
        <w:jc w:val="both"/>
        <w:rPr>
          <w:rFonts w:asciiTheme="minorHAnsi" w:hAnsiTheme="minorHAnsi" w:cstheme="minorHAnsi"/>
          <w:b/>
          <w:sz w:val="22"/>
          <w:szCs w:val="22"/>
          <w:u w:val="single"/>
        </w:rPr>
      </w:pPr>
    </w:p>
    <w:p w14:paraId="21AB8FBF" w14:textId="04272E52" w:rsidR="00B80F1A" w:rsidDel="00184565" w:rsidRDefault="00B80F1A" w:rsidP="006201CA">
      <w:pPr>
        <w:pStyle w:val="Prrafodelista"/>
        <w:spacing w:after="120"/>
        <w:ind w:left="426"/>
        <w:contextualSpacing w:val="0"/>
        <w:jc w:val="both"/>
        <w:rPr>
          <w:del w:id="12" w:author="MARIA CECILIA CARRASCO TABOADA" w:date="2024-05-06T13:57:00Z"/>
          <w:rFonts w:asciiTheme="minorHAnsi" w:hAnsiTheme="minorHAnsi" w:cstheme="minorHAnsi"/>
          <w:bCs/>
          <w:sz w:val="22"/>
          <w:szCs w:val="22"/>
        </w:rPr>
      </w:pPr>
    </w:p>
    <w:tbl>
      <w:tblPr>
        <w:tblStyle w:val="Tablaconcuadrcula"/>
        <w:tblW w:w="0" w:type="auto"/>
        <w:jc w:val="center"/>
        <w:tblLook w:val="04A0" w:firstRow="1" w:lastRow="0" w:firstColumn="1" w:lastColumn="0" w:noHBand="0" w:noVBand="1"/>
      </w:tblPr>
      <w:tblGrid>
        <w:gridCol w:w="845"/>
        <w:gridCol w:w="3402"/>
        <w:gridCol w:w="1276"/>
        <w:gridCol w:w="1276"/>
      </w:tblGrid>
      <w:tr w:rsidR="003A3167" w:rsidRPr="00967673" w14:paraId="3883E49E" w14:textId="77777777" w:rsidTr="003A3167">
        <w:trPr>
          <w:jc w:val="center"/>
        </w:trPr>
        <w:tc>
          <w:tcPr>
            <w:tcW w:w="845" w:type="dxa"/>
            <w:shd w:val="clear" w:color="auto" w:fill="2E74B5" w:themeFill="accent1" w:themeFillShade="BF"/>
            <w:vAlign w:val="center"/>
          </w:tcPr>
          <w:p w14:paraId="5D99B41E" w14:textId="6E28C445" w:rsidR="003A3167" w:rsidRPr="000725AC" w:rsidRDefault="003A3167"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3A3167" w:rsidRPr="000725AC" w:rsidRDefault="003A3167"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tcPr>
          <w:p w14:paraId="6BC27CCD" w14:textId="785599A2" w:rsidR="003A3167" w:rsidRPr="000725AC" w:rsidRDefault="003A3167" w:rsidP="004B36ED">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UNIDAD</w:t>
            </w:r>
          </w:p>
        </w:tc>
        <w:tc>
          <w:tcPr>
            <w:tcW w:w="1276" w:type="dxa"/>
            <w:shd w:val="clear" w:color="auto" w:fill="2E74B5" w:themeFill="accent1" w:themeFillShade="BF"/>
            <w:vAlign w:val="center"/>
          </w:tcPr>
          <w:p w14:paraId="49BED1D0" w14:textId="440415BB" w:rsidR="003A3167" w:rsidRPr="000725AC" w:rsidRDefault="003A3167"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3A3167" w:rsidRPr="00967673" w14:paraId="3F59D9E5" w14:textId="77777777" w:rsidTr="003A3167">
        <w:trPr>
          <w:trHeight w:val="188"/>
          <w:jc w:val="center"/>
        </w:trPr>
        <w:tc>
          <w:tcPr>
            <w:tcW w:w="845" w:type="dxa"/>
            <w:vAlign w:val="center"/>
          </w:tcPr>
          <w:p w14:paraId="36E642E3" w14:textId="77777777" w:rsidR="003A3167" w:rsidRPr="000725AC" w:rsidRDefault="003A3167" w:rsidP="001B1B82">
            <w:pPr>
              <w:pStyle w:val="Prrafodelista"/>
              <w:spacing w:before="60" w:after="60"/>
              <w:ind w:left="0"/>
              <w:contextualSpacing w:val="0"/>
              <w:jc w:val="center"/>
              <w:rPr>
                <w:rFonts w:asciiTheme="minorHAnsi" w:hAnsiTheme="minorHAnsi" w:cstheme="minorHAnsi"/>
                <w:bCs/>
                <w:sz w:val="22"/>
                <w:szCs w:val="22"/>
              </w:rPr>
            </w:pPr>
            <w:r w:rsidRPr="000725AC">
              <w:rPr>
                <w:rFonts w:asciiTheme="minorHAnsi" w:hAnsiTheme="minorHAnsi" w:cstheme="minorHAnsi"/>
                <w:bCs/>
                <w:sz w:val="22"/>
                <w:szCs w:val="22"/>
              </w:rPr>
              <w:t>1</w:t>
            </w:r>
          </w:p>
        </w:tc>
        <w:tc>
          <w:tcPr>
            <w:tcW w:w="3402" w:type="dxa"/>
            <w:vAlign w:val="center"/>
          </w:tcPr>
          <w:p w14:paraId="3AA0CEDD" w14:textId="7874EBED" w:rsidR="003A3167" w:rsidRPr="000725AC" w:rsidRDefault="001B1B82" w:rsidP="001B1B82">
            <w:pPr>
              <w:pStyle w:val="Prrafodelista"/>
              <w:spacing w:before="60" w:after="60"/>
              <w:ind w:left="0"/>
              <w:contextualSpacing w:val="0"/>
              <w:rPr>
                <w:rFonts w:asciiTheme="minorHAnsi" w:hAnsiTheme="minorHAnsi" w:cstheme="minorHAnsi"/>
                <w:bCs/>
                <w:sz w:val="22"/>
                <w:szCs w:val="22"/>
              </w:rPr>
            </w:pPr>
            <w:r>
              <w:rPr>
                <w:rFonts w:asciiTheme="minorHAnsi" w:hAnsiTheme="minorHAnsi" w:cstheme="minorHAnsi"/>
                <w:sz w:val="22"/>
                <w:szCs w:val="22"/>
              </w:rPr>
              <w:t>CARRO DE INSTRUMENTAL</w:t>
            </w:r>
          </w:p>
        </w:tc>
        <w:tc>
          <w:tcPr>
            <w:tcW w:w="1276" w:type="dxa"/>
          </w:tcPr>
          <w:p w14:paraId="27C3EA35" w14:textId="3BC5300E" w:rsidR="003A3167" w:rsidRDefault="00976B85" w:rsidP="001B1B82">
            <w:pPr>
              <w:pStyle w:val="Prrafodelista"/>
              <w:spacing w:before="60" w:after="6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PIEZA</w:t>
            </w:r>
          </w:p>
        </w:tc>
        <w:tc>
          <w:tcPr>
            <w:tcW w:w="1276" w:type="dxa"/>
            <w:vAlign w:val="center"/>
          </w:tcPr>
          <w:p w14:paraId="462CCA4E" w14:textId="670C7034" w:rsidR="003A3167" w:rsidRPr="000725AC" w:rsidRDefault="001B1B82" w:rsidP="001B1B82">
            <w:pPr>
              <w:pStyle w:val="Prrafodelista"/>
              <w:spacing w:before="60" w:after="6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0999D45A" w14:textId="45378766" w:rsidR="005D315D" w:rsidRPr="00F0193E" w:rsidRDefault="005D315D" w:rsidP="00F0193E">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r w:rsidR="00F0193E">
        <w:rPr>
          <w:rFonts w:asciiTheme="minorHAnsi" w:hAnsiTheme="minorHAnsi" w:cstheme="minorHAnsi"/>
          <w:b/>
          <w:sz w:val="22"/>
          <w:szCs w:val="22"/>
        </w:rPr>
        <w:t xml:space="preserve"> </w:t>
      </w:r>
      <w:r w:rsidRPr="00F0193E">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1CAF1CEB" w14:textId="7CC41EFB" w:rsidR="005D315D" w:rsidRPr="000F7E65" w:rsidRDefault="005D315D" w:rsidP="0031651D">
      <w:pPr>
        <w:pStyle w:val="Prrafodelista"/>
        <w:numPr>
          <w:ilvl w:val="1"/>
          <w:numId w:val="33"/>
        </w:numPr>
        <w:ind w:left="831"/>
        <w:jc w:val="both"/>
        <w:rPr>
          <w:rFonts w:asciiTheme="minorHAnsi" w:hAnsiTheme="minorHAnsi" w:cstheme="minorHAnsi"/>
          <w:sz w:val="22"/>
          <w:szCs w:val="22"/>
        </w:rPr>
      </w:pPr>
      <w:r w:rsidRPr="000F7E65">
        <w:rPr>
          <w:rFonts w:asciiTheme="minorHAnsi" w:hAnsiTheme="minorHAnsi" w:cstheme="minorHAnsi"/>
          <w:b/>
          <w:sz w:val="22"/>
          <w:szCs w:val="22"/>
        </w:rPr>
        <w:t xml:space="preserve"> PROPUESTA TECNICA: </w:t>
      </w:r>
      <w:r w:rsidRPr="000F7E65">
        <w:rPr>
          <w:rFonts w:asciiTheme="minorHAnsi" w:hAnsiTheme="minorHAnsi" w:cstheme="minorHAnsi"/>
          <w:sz w:val="22"/>
          <w:szCs w:val="22"/>
        </w:rPr>
        <w:t>El proponente debe presentar el formulario de “PROPUESTA TECNICA”</w:t>
      </w:r>
      <w:r w:rsidR="000F7E65">
        <w:rPr>
          <w:rFonts w:asciiTheme="minorHAnsi" w:hAnsiTheme="minorHAnsi" w:cstheme="minorHAnsi"/>
          <w:sz w:val="22"/>
          <w:szCs w:val="22"/>
        </w:rPr>
        <w:t xml:space="preserve"> </w:t>
      </w:r>
      <w:r w:rsidRPr="000F7E65">
        <w:rPr>
          <w:rFonts w:asciiTheme="minorHAnsi" w:hAnsiTheme="minorHAnsi" w:cstheme="minorHAnsi"/>
          <w:sz w:val="22"/>
          <w:szCs w:val="22"/>
        </w:rPr>
        <w:t>(</w:t>
      </w:r>
      <w:r w:rsidR="000B0CCC" w:rsidRPr="000F7E65">
        <w:rPr>
          <w:rFonts w:asciiTheme="minorHAnsi" w:hAnsiTheme="minorHAnsi" w:cstheme="minorHAnsi"/>
          <w:sz w:val="22"/>
          <w:szCs w:val="22"/>
        </w:rPr>
        <w:t>Anexo 1</w:t>
      </w:r>
      <w:r w:rsidRPr="000F7E65">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66868CA0" w14:textId="6DC2C251" w:rsidR="001B1B82" w:rsidRPr="00967673" w:rsidRDefault="005D315D" w:rsidP="001B1B82">
      <w:pPr>
        <w:pStyle w:val="Prrafodelista"/>
        <w:numPr>
          <w:ilvl w:val="1"/>
          <w:numId w:val="33"/>
        </w:numPr>
        <w:spacing w:after="120"/>
        <w:contextualSpacing w:val="0"/>
        <w:jc w:val="both"/>
        <w:rPr>
          <w:rFonts w:asciiTheme="minorHAnsi" w:hAnsiTheme="minorHAnsi" w:cstheme="minorHAnsi"/>
          <w:sz w:val="22"/>
          <w:szCs w:val="22"/>
        </w:rPr>
      </w:pPr>
      <w:r w:rsidRPr="001B1B82">
        <w:rPr>
          <w:rFonts w:asciiTheme="minorHAnsi" w:hAnsiTheme="minorHAnsi" w:cstheme="minorHAnsi"/>
          <w:b/>
          <w:sz w:val="22"/>
          <w:szCs w:val="22"/>
        </w:rPr>
        <w:t xml:space="preserve"> PROPUESTA ECONOMICA:</w:t>
      </w:r>
      <w:r w:rsidRPr="001B1B82">
        <w:rPr>
          <w:rFonts w:asciiTheme="minorHAnsi" w:hAnsiTheme="minorHAnsi" w:cstheme="minorHAnsi"/>
          <w:sz w:val="22"/>
          <w:szCs w:val="22"/>
        </w:rPr>
        <w:t xml:space="preserve"> La propuesta económica debe ser presentada en el formulario “PROPUESTA ECONOMICA”</w:t>
      </w:r>
      <w:r w:rsidR="00A0586F" w:rsidRPr="001B1B82">
        <w:rPr>
          <w:rFonts w:asciiTheme="minorHAnsi" w:hAnsiTheme="minorHAnsi" w:cstheme="minorHAnsi"/>
          <w:sz w:val="22"/>
          <w:szCs w:val="22"/>
        </w:rPr>
        <w:t xml:space="preserve"> (Anexo 2)</w:t>
      </w:r>
      <w:r w:rsidRPr="001B1B82">
        <w:rPr>
          <w:rFonts w:asciiTheme="minorHAnsi" w:hAnsiTheme="minorHAnsi" w:cstheme="minorHAnsi"/>
          <w:sz w:val="22"/>
          <w:szCs w:val="22"/>
        </w:rPr>
        <w:t xml:space="preserve">. </w:t>
      </w:r>
      <w:r w:rsidR="001B1B82" w:rsidRPr="00967673">
        <w:rPr>
          <w:rFonts w:asciiTheme="minorHAnsi" w:hAnsiTheme="minorHAnsi" w:cstheme="minorHAnsi"/>
          <w:sz w:val="22"/>
          <w:szCs w:val="22"/>
        </w:rPr>
        <w:t>La oferta presentada debe estar en moneda nacional (bolivianos) y deberá incluir los costos de importación, transporte</w:t>
      </w:r>
      <w:r w:rsidR="001B1B82">
        <w:rPr>
          <w:rFonts w:asciiTheme="minorHAnsi" w:hAnsiTheme="minorHAnsi" w:cstheme="minorHAnsi"/>
          <w:sz w:val="22"/>
          <w:szCs w:val="22"/>
        </w:rPr>
        <w:t xml:space="preserve"> </w:t>
      </w:r>
      <w:r w:rsidR="001B1B82" w:rsidRPr="00967673">
        <w:rPr>
          <w:rFonts w:asciiTheme="minorHAnsi" w:hAnsiTheme="minorHAnsi" w:cstheme="minorHAnsi"/>
          <w:sz w:val="22"/>
          <w:szCs w:val="22"/>
        </w:rPr>
        <w:t>y la provisión de todos los elementos y accesorios necesarios para la instalación completa</w:t>
      </w:r>
      <w:r w:rsidR="001B1B82">
        <w:rPr>
          <w:rFonts w:asciiTheme="minorHAnsi" w:hAnsiTheme="minorHAnsi" w:cstheme="minorHAnsi"/>
          <w:sz w:val="22"/>
          <w:szCs w:val="22"/>
        </w:rPr>
        <w:t xml:space="preserve"> en instalaciones de la CSBP Regional Sucre,</w:t>
      </w:r>
      <w:r w:rsidR="001B1B82" w:rsidRPr="00967673">
        <w:rPr>
          <w:rFonts w:asciiTheme="minorHAnsi" w:hAnsiTheme="minorHAnsi" w:cstheme="minorHAnsi"/>
          <w:sz w:val="22"/>
          <w:szCs w:val="22"/>
        </w:rPr>
        <w:t xml:space="preserve"> la CSBP no reconocerá pagos adicionales que no estén incluidos en sus propuestas</w:t>
      </w:r>
      <w:r w:rsidR="001B1B82">
        <w:rPr>
          <w:rFonts w:asciiTheme="minorHAnsi" w:hAnsiTheme="minorHAnsi" w:cstheme="minorHAnsi"/>
          <w:sz w:val="22"/>
          <w:szCs w:val="22"/>
        </w:rPr>
        <w:t>.</w:t>
      </w:r>
    </w:p>
    <w:p w14:paraId="4B05BAC7" w14:textId="52CDC05F" w:rsidR="005D315D" w:rsidRPr="001B1B82" w:rsidRDefault="005D315D" w:rsidP="0031651D">
      <w:pPr>
        <w:pStyle w:val="Prrafodelista"/>
        <w:numPr>
          <w:ilvl w:val="0"/>
          <w:numId w:val="33"/>
        </w:numPr>
        <w:spacing w:after="120"/>
        <w:ind w:left="426"/>
        <w:contextualSpacing w:val="0"/>
        <w:jc w:val="both"/>
        <w:rPr>
          <w:rFonts w:asciiTheme="minorHAnsi" w:hAnsiTheme="minorHAnsi" w:cstheme="minorHAnsi"/>
          <w:sz w:val="22"/>
          <w:szCs w:val="22"/>
        </w:rPr>
      </w:pPr>
      <w:r w:rsidRPr="001B1B82">
        <w:rPr>
          <w:rFonts w:asciiTheme="minorHAnsi" w:hAnsiTheme="minorHAnsi" w:cstheme="minorHAnsi"/>
          <w:b/>
          <w:sz w:val="22"/>
          <w:szCs w:val="22"/>
          <w:u w:val="single"/>
        </w:rPr>
        <w:t>METODOS DE EVALUACION:</w:t>
      </w:r>
      <w:r w:rsidRPr="001B1B82">
        <w:rPr>
          <w:rFonts w:asciiTheme="minorHAnsi" w:hAnsiTheme="minorHAnsi" w:cstheme="minorHAnsi"/>
          <w:sz w:val="22"/>
          <w:szCs w:val="22"/>
        </w:rPr>
        <w:t xml:space="preserve">  Se evaluará la propuesta con el menor </w:t>
      </w:r>
      <w:r w:rsidR="000B0CCC" w:rsidRPr="001B1B82">
        <w:rPr>
          <w:rFonts w:asciiTheme="minorHAnsi" w:hAnsiTheme="minorHAnsi" w:cstheme="minorHAnsi"/>
          <w:sz w:val="22"/>
          <w:szCs w:val="22"/>
        </w:rPr>
        <w:t>precio</w:t>
      </w:r>
      <w:r w:rsidRPr="001B1B82">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F2D663F" w:rsidR="005D315D" w:rsidRPr="00BF63E4"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BB874C1" w14:textId="02C0B73A" w:rsidR="00BF63E4" w:rsidRDefault="00BF63E4" w:rsidP="00BF63E4">
      <w:pPr>
        <w:spacing w:after="120"/>
        <w:jc w:val="both"/>
        <w:rPr>
          <w:rFonts w:asciiTheme="minorHAnsi" w:hAnsiTheme="minorHAnsi" w:cstheme="minorHAnsi"/>
          <w:b/>
          <w:sz w:val="22"/>
          <w:szCs w:val="22"/>
          <w:u w:val="single"/>
        </w:rPr>
      </w:pPr>
    </w:p>
    <w:p w14:paraId="3641EBAF" w14:textId="77777777" w:rsidR="00BF63E4" w:rsidRPr="00BF63E4" w:rsidRDefault="00BF63E4" w:rsidP="00BF63E4">
      <w:pPr>
        <w:spacing w:after="120"/>
        <w:jc w:val="both"/>
        <w:rPr>
          <w:rFonts w:asciiTheme="minorHAnsi" w:hAnsiTheme="minorHAnsi" w:cstheme="minorHAnsi"/>
          <w:b/>
          <w:sz w:val="22"/>
          <w:szCs w:val="22"/>
          <w:u w:val="single"/>
        </w:rPr>
      </w:pPr>
    </w:p>
    <w:p w14:paraId="0C9EC7F5" w14:textId="2251A203"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w:t>
      </w:r>
      <w:r w:rsidR="003A3167">
        <w:rPr>
          <w:rFonts w:asciiTheme="minorHAnsi" w:hAnsiTheme="minorHAnsi" w:cstheme="minorHAnsi"/>
          <w:sz w:val="22"/>
          <w:szCs w:val="22"/>
        </w:rPr>
        <w:t>á</w:t>
      </w:r>
      <w:r w:rsidRPr="00967673">
        <w:rPr>
          <w:rFonts w:asciiTheme="minorHAnsi" w:hAnsiTheme="minorHAnsi" w:cstheme="minorHAnsi"/>
          <w:sz w:val="22"/>
          <w:szCs w:val="22"/>
        </w:rPr>
        <w:t xml:space="preserve">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5788DA0D" w14:textId="38220D19" w:rsidR="00F0193E" w:rsidRPr="000F7E65" w:rsidRDefault="005D315D" w:rsidP="00F0193E">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r w:rsidR="00F0193E" w:rsidRPr="000F7E65">
        <w:rPr>
          <w:rFonts w:asciiTheme="minorHAnsi" w:hAnsiTheme="minorHAnsi" w:cstheme="minorHAnsi"/>
          <w:sz w:val="22"/>
          <w:szCs w:val="22"/>
        </w:rPr>
        <w:t xml:space="preserve">La adjudicación será realizada por </w:t>
      </w:r>
      <w:r w:rsidR="00F0193E" w:rsidRPr="000F7E65">
        <w:rPr>
          <w:rFonts w:asciiTheme="minorHAnsi" w:hAnsiTheme="minorHAnsi" w:cstheme="minorHAnsi"/>
          <w:b/>
          <w:bCs/>
          <w:sz w:val="22"/>
          <w:szCs w:val="22"/>
        </w:rPr>
        <w:t>ITEM</w:t>
      </w:r>
      <w:r w:rsidR="00F0193E" w:rsidRPr="000F7E65">
        <w:rPr>
          <w:rFonts w:asciiTheme="minorHAnsi" w:hAnsiTheme="minorHAnsi" w:cstheme="minorHAnsi"/>
          <w:sz w:val="22"/>
          <w:szCs w:val="22"/>
        </w:rPr>
        <w:t>, a la oferta económica más conveniente para la CSBP, siempre y cuando cumplan con las especificaciones técnicas requeridas.</w:t>
      </w:r>
    </w:p>
    <w:p w14:paraId="5E6A8A69" w14:textId="0237E2CD" w:rsidR="00A87A41" w:rsidRPr="00A87A41" w:rsidRDefault="00A87A41" w:rsidP="00A87A41">
      <w:pPr>
        <w:widowControl w:val="0"/>
        <w:tabs>
          <w:tab w:val="left" w:pos="427"/>
          <w:tab w:val="left" w:pos="429"/>
        </w:tabs>
        <w:autoSpaceDE w:val="0"/>
        <w:autoSpaceDN w:val="0"/>
        <w:spacing w:before="121"/>
        <w:ind w:left="426" w:right="151" w:hanging="426"/>
        <w:jc w:val="both"/>
        <w:rPr>
          <w:rFonts w:asciiTheme="minorHAnsi" w:hAnsiTheme="minorHAnsi" w:cstheme="minorHAnsi"/>
          <w:sz w:val="22"/>
          <w:szCs w:val="22"/>
        </w:rPr>
      </w:pPr>
      <w:r w:rsidRPr="00A87A41">
        <w:rPr>
          <w:rFonts w:asciiTheme="minorHAnsi" w:hAnsiTheme="minorHAnsi" w:cstheme="minorHAnsi"/>
          <w:b/>
        </w:rPr>
        <w:t>6.</w:t>
      </w:r>
      <w:r w:rsidRPr="00A87A41">
        <w:rPr>
          <w:rFonts w:asciiTheme="minorHAnsi" w:hAnsiTheme="minorHAnsi" w:cstheme="minorHAnsi"/>
          <w:b/>
        </w:rPr>
        <w:tab/>
      </w:r>
      <w:r w:rsidR="005D315D" w:rsidRPr="00A87A41">
        <w:rPr>
          <w:rFonts w:asciiTheme="minorHAnsi" w:hAnsiTheme="minorHAnsi" w:cstheme="minorHAnsi"/>
          <w:b/>
          <w:u w:val="single"/>
        </w:rPr>
        <w:t>PLAZO DE ENTREGA:</w:t>
      </w:r>
      <w:r w:rsidR="00F0193E" w:rsidRPr="00A87A41">
        <w:rPr>
          <w:rFonts w:asciiTheme="minorHAnsi" w:hAnsiTheme="minorHAnsi" w:cstheme="minorHAnsi"/>
          <w:bCs/>
        </w:rPr>
        <w:t xml:space="preserve"> </w:t>
      </w:r>
      <w:r w:rsidRPr="00A87A41">
        <w:rPr>
          <w:rFonts w:asciiTheme="minorHAnsi" w:hAnsiTheme="minorHAnsi" w:cstheme="minorHAnsi"/>
          <w:sz w:val="22"/>
          <w:szCs w:val="22"/>
        </w:rPr>
        <w:t xml:space="preserve">El plazo de entrega referencial es de 15 días calendario posteriores a la recepción de la orden de compra. El proponente debe indicar </w:t>
      </w:r>
      <w:r>
        <w:rPr>
          <w:rFonts w:asciiTheme="minorHAnsi" w:hAnsiTheme="minorHAnsi" w:cstheme="minorHAnsi"/>
          <w:sz w:val="22"/>
          <w:szCs w:val="22"/>
        </w:rPr>
        <w:t xml:space="preserve">expresamente </w:t>
      </w:r>
      <w:r w:rsidRPr="00A87A41">
        <w:rPr>
          <w:rFonts w:asciiTheme="minorHAnsi" w:hAnsiTheme="minorHAnsi" w:cstheme="minorHAnsi"/>
          <w:sz w:val="22"/>
          <w:szCs w:val="22"/>
        </w:rPr>
        <w:t>el plazo de entrega posterior a la recepción de la orden de compra.</w:t>
      </w:r>
    </w:p>
    <w:p w14:paraId="6B7744FD" w14:textId="1583974B" w:rsidR="00402B12" w:rsidRPr="00A87A41" w:rsidRDefault="00402B12" w:rsidP="00402B12">
      <w:pPr>
        <w:pStyle w:val="Textoindependiente"/>
        <w:numPr>
          <w:ilvl w:val="0"/>
          <w:numId w:val="33"/>
        </w:numPr>
        <w:spacing w:before="240"/>
        <w:ind w:left="426" w:hanging="426"/>
        <w:jc w:val="both"/>
        <w:rPr>
          <w:rFonts w:asciiTheme="minorHAnsi" w:hAnsiTheme="minorHAnsi" w:cstheme="minorHAnsi"/>
        </w:rPr>
      </w:pPr>
      <w:r>
        <w:rPr>
          <w:rFonts w:asciiTheme="minorHAnsi" w:hAnsiTheme="minorHAnsi" w:cstheme="minorHAnsi"/>
          <w:b/>
          <w:bCs/>
          <w:sz w:val="20"/>
          <w:szCs w:val="20"/>
          <w:u w:val="single"/>
        </w:rPr>
        <w:t xml:space="preserve">CONTRATO: </w:t>
      </w:r>
      <w:r w:rsidRPr="00A87A41">
        <w:rPr>
          <w:rFonts w:asciiTheme="minorHAnsi" w:hAnsiTheme="minorHAnsi" w:cstheme="minorHAnsi"/>
        </w:rPr>
        <w:t xml:space="preserve">En caso de que </w:t>
      </w:r>
      <w:r w:rsidRPr="00A87A41">
        <w:rPr>
          <w:rFonts w:asciiTheme="minorHAnsi" w:hAnsiTheme="minorHAnsi" w:cstheme="minorHAnsi"/>
          <w:b/>
          <w:bCs/>
        </w:rPr>
        <w:t>el</w:t>
      </w:r>
      <w:r w:rsidRPr="00A87A41">
        <w:rPr>
          <w:rFonts w:asciiTheme="minorHAnsi" w:hAnsiTheme="minorHAnsi" w:cstheme="minorHAnsi"/>
        </w:rPr>
        <w:t xml:space="preserve"> </w:t>
      </w:r>
      <w:r w:rsidRPr="00A87A41">
        <w:rPr>
          <w:rFonts w:asciiTheme="minorHAnsi" w:hAnsiTheme="minorHAnsi" w:cstheme="minorHAnsi"/>
          <w:b/>
          <w:bCs/>
        </w:rPr>
        <w:t>tiempo de entrega superior a 15 días calendario</w:t>
      </w:r>
      <w:r w:rsidRPr="00A87A41">
        <w:rPr>
          <w:rFonts w:asciiTheme="minorHAnsi" w:hAnsiTheme="minorHAnsi" w:cstheme="minorHAnsi"/>
        </w:rPr>
        <w:t xml:space="preserve">, se suscribirá un contrato con el adjudicado, para tal </w:t>
      </w:r>
      <w:r w:rsidR="00A87A41">
        <w:rPr>
          <w:rFonts w:asciiTheme="minorHAnsi" w:hAnsiTheme="minorHAnsi" w:cstheme="minorHAnsi"/>
        </w:rPr>
        <w:t>efecto d</w:t>
      </w:r>
      <w:r w:rsidRPr="00A87A41">
        <w:rPr>
          <w:rFonts w:asciiTheme="minorHAnsi" w:hAnsiTheme="minorHAnsi" w:cstheme="minorHAnsi"/>
        </w:rPr>
        <w:t>eberá presentar en un plazo máximo de 7 días hábiles, computables a partir de la notificación de adjudicación, la siguiente documentación, en originales y fotocopias simples:</w:t>
      </w:r>
    </w:p>
    <w:p w14:paraId="599E85D6" w14:textId="77777777" w:rsidR="00402B12" w:rsidRDefault="00402B12" w:rsidP="00402B12">
      <w:pPr>
        <w:pStyle w:val="Textoindependiente"/>
        <w:ind w:left="709"/>
        <w:jc w:val="both"/>
        <w:rPr>
          <w:rFonts w:asciiTheme="minorHAnsi" w:hAnsiTheme="minorHAnsi" w:cstheme="minorHAnsi"/>
          <w:b/>
          <w:bCs/>
          <w:sz w:val="20"/>
          <w:szCs w:val="20"/>
          <w:u w:val="single"/>
        </w:rPr>
      </w:pPr>
      <w:r>
        <w:rPr>
          <w:rFonts w:asciiTheme="minorHAnsi" w:hAnsiTheme="minorHAnsi" w:cstheme="minorHAnsi"/>
          <w:b/>
          <w:bCs/>
          <w:sz w:val="20"/>
          <w:szCs w:val="20"/>
          <w:u w:val="single"/>
        </w:rPr>
        <w:t>Para Sociedades</w:t>
      </w:r>
    </w:p>
    <w:p w14:paraId="31813A2F" w14:textId="77777777" w:rsidR="00402B12" w:rsidRDefault="00402B12" w:rsidP="00402B12">
      <w:pPr>
        <w:pStyle w:val="Textoindependiente"/>
        <w:numPr>
          <w:ilvl w:val="0"/>
          <w:numId w:val="40"/>
        </w:numPr>
        <w:spacing w:after="0"/>
        <w:ind w:hanging="357"/>
        <w:jc w:val="both"/>
        <w:rPr>
          <w:rFonts w:asciiTheme="minorHAnsi" w:hAnsiTheme="minorHAnsi" w:cstheme="minorHAnsi"/>
          <w:sz w:val="20"/>
          <w:szCs w:val="20"/>
        </w:rPr>
      </w:pPr>
      <w:r>
        <w:rPr>
          <w:rFonts w:asciiTheme="minorHAnsi" w:hAnsiTheme="minorHAnsi" w:cstheme="minorHAnsi"/>
          <w:sz w:val="20"/>
          <w:szCs w:val="20"/>
        </w:rPr>
        <w:t>Testimonio de Constitución de Sociedad de la empresa y la última modificación realizada (si la hubiere)</w:t>
      </w:r>
    </w:p>
    <w:p w14:paraId="45A1F5F0" w14:textId="77777777" w:rsidR="00402B12" w:rsidRDefault="00402B12" w:rsidP="00402B12">
      <w:pPr>
        <w:pStyle w:val="Textoindependiente"/>
        <w:numPr>
          <w:ilvl w:val="0"/>
          <w:numId w:val="40"/>
        </w:numPr>
        <w:spacing w:after="0"/>
        <w:ind w:hanging="357"/>
        <w:jc w:val="both"/>
        <w:rPr>
          <w:rFonts w:asciiTheme="minorHAnsi" w:hAnsiTheme="minorHAnsi" w:cstheme="minorHAnsi"/>
          <w:b/>
          <w:bCs/>
          <w:sz w:val="20"/>
          <w:szCs w:val="20"/>
          <w:u w:val="single"/>
        </w:rPr>
      </w:pPr>
      <w:r>
        <w:rPr>
          <w:rFonts w:asciiTheme="minorHAnsi" w:hAnsiTheme="minorHAnsi" w:cstheme="minorHAnsi"/>
          <w:sz w:val="20"/>
          <w:szCs w:val="20"/>
        </w:rPr>
        <w:t>Testimonio Poder de Representación debidamente legalizado, que faculte al o los representantes a presentar propuestas y suscribir contratos.</w:t>
      </w:r>
    </w:p>
    <w:p w14:paraId="7164E25C" w14:textId="77777777" w:rsidR="00402B12" w:rsidRDefault="00402B12" w:rsidP="00402B12">
      <w:pPr>
        <w:numPr>
          <w:ilvl w:val="0"/>
          <w:numId w:val="40"/>
        </w:numPr>
        <w:ind w:hanging="357"/>
        <w:jc w:val="both"/>
        <w:rPr>
          <w:rFonts w:asciiTheme="minorHAnsi" w:hAnsiTheme="minorHAnsi" w:cstheme="minorHAnsi"/>
          <w:lang w:val="es-BO" w:eastAsia="es-ES"/>
        </w:rPr>
      </w:pPr>
      <w:r>
        <w:rPr>
          <w:rFonts w:asciiTheme="minorHAnsi" w:hAnsiTheme="minorHAnsi" w:cstheme="minorHAnsi"/>
          <w:lang w:val="es-BO" w:eastAsia="es-ES"/>
        </w:rPr>
        <w:t>Matrícula de Registro de Comercio vigente, emitido por la instancia competente.</w:t>
      </w:r>
    </w:p>
    <w:p w14:paraId="464CCC06" w14:textId="77777777" w:rsidR="00402B12" w:rsidRDefault="00402B12" w:rsidP="00402B12">
      <w:pPr>
        <w:numPr>
          <w:ilvl w:val="0"/>
          <w:numId w:val="40"/>
        </w:numPr>
        <w:ind w:hanging="357"/>
        <w:jc w:val="both"/>
        <w:rPr>
          <w:rFonts w:asciiTheme="minorHAnsi" w:hAnsiTheme="minorHAnsi" w:cstheme="minorHAnsi"/>
          <w:lang w:val="es-BO" w:eastAsia="es-ES"/>
        </w:rPr>
      </w:pPr>
      <w:r>
        <w:rPr>
          <w:rFonts w:asciiTheme="minorHAnsi" w:hAnsiTheme="minorHAnsi" w:cstheme="minorHAnsi"/>
          <w:lang w:val="es-BO" w:eastAsia="es-ES"/>
        </w:rPr>
        <w:t>Cédula de identidad del representante legal (vigente).</w:t>
      </w:r>
    </w:p>
    <w:p w14:paraId="0B3BCB8A" w14:textId="77777777" w:rsidR="00402B12" w:rsidRDefault="00402B12" w:rsidP="00402B12">
      <w:pPr>
        <w:numPr>
          <w:ilvl w:val="0"/>
          <w:numId w:val="40"/>
        </w:numPr>
        <w:ind w:hanging="357"/>
        <w:jc w:val="both"/>
        <w:rPr>
          <w:rFonts w:asciiTheme="minorHAnsi" w:hAnsiTheme="minorHAnsi" w:cstheme="minorHAnsi"/>
          <w:lang w:val="es-BO" w:eastAsia="es-ES"/>
        </w:rPr>
      </w:pPr>
      <w:r>
        <w:rPr>
          <w:rFonts w:asciiTheme="minorHAnsi" w:hAnsiTheme="minorHAnsi" w:cstheme="minorHAnsi"/>
          <w:lang w:val="es-BO" w:eastAsia="es-ES"/>
        </w:rPr>
        <w:t>Número de identificación tributaria (NIT).</w:t>
      </w:r>
    </w:p>
    <w:p w14:paraId="0FFC19F1" w14:textId="77777777" w:rsidR="00402B12" w:rsidRDefault="00402B12" w:rsidP="00402B12">
      <w:pPr>
        <w:jc w:val="both"/>
        <w:rPr>
          <w:rFonts w:asciiTheme="minorHAnsi" w:hAnsiTheme="minorHAnsi" w:cstheme="minorHAnsi"/>
          <w:lang w:val="es-BO" w:eastAsia="es-ES"/>
        </w:rPr>
      </w:pPr>
    </w:p>
    <w:p w14:paraId="557BFDDA" w14:textId="77777777" w:rsidR="00402B12" w:rsidRDefault="00402B12" w:rsidP="00402B12">
      <w:pPr>
        <w:pStyle w:val="Textoindependiente"/>
        <w:ind w:left="709"/>
        <w:jc w:val="both"/>
        <w:rPr>
          <w:rFonts w:asciiTheme="minorHAnsi" w:hAnsiTheme="minorHAnsi" w:cstheme="minorHAnsi"/>
          <w:b/>
          <w:bCs/>
          <w:sz w:val="20"/>
          <w:szCs w:val="20"/>
          <w:u w:val="single"/>
        </w:rPr>
      </w:pPr>
      <w:r>
        <w:rPr>
          <w:rFonts w:asciiTheme="minorHAnsi" w:hAnsiTheme="minorHAnsi" w:cstheme="minorHAnsi"/>
          <w:b/>
          <w:bCs/>
          <w:sz w:val="20"/>
          <w:szCs w:val="20"/>
          <w:u w:val="single"/>
        </w:rPr>
        <w:t>Para Empresas Unipersonales</w:t>
      </w:r>
    </w:p>
    <w:p w14:paraId="10C68318" w14:textId="77777777" w:rsidR="00402B12" w:rsidRDefault="00402B12" w:rsidP="00402B12">
      <w:pPr>
        <w:pStyle w:val="Textoindependiente"/>
        <w:numPr>
          <w:ilvl w:val="0"/>
          <w:numId w:val="40"/>
        </w:numPr>
        <w:spacing w:after="0"/>
        <w:ind w:hanging="357"/>
        <w:jc w:val="both"/>
        <w:rPr>
          <w:rFonts w:asciiTheme="minorHAnsi" w:hAnsiTheme="minorHAnsi" w:cstheme="minorHAnsi"/>
          <w:b/>
          <w:bCs/>
          <w:sz w:val="20"/>
          <w:szCs w:val="20"/>
          <w:u w:val="single"/>
        </w:rPr>
      </w:pPr>
      <w:r>
        <w:rPr>
          <w:rFonts w:asciiTheme="minorHAnsi" w:hAnsiTheme="minorHAnsi" w:cstheme="minorHAnsi"/>
          <w:sz w:val="20"/>
          <w:szCs w:val="20"/>
        </w:rPr>
        <w:t>Testimonio Poder de Representación debidamente legalizado, que faculte al o los representantes legales a presentar propuestas y suscribir contratos (si corresponde)</w:t>
      </w:r>
    </w:p>
    <w:p w14:paraId="2A9FDC9A" w14:textId="77777777" w:rsidR="00402B12" w:rsidRDefault="00402B12" w:rsidP="00402B12">
      <w:pPr>
        <w:numPr>
          <w:ilvl w:val="0"/>
          <w:numId w:val="40"/>
        </w:numPr>
        <w:ind w:hanging="357"/>
        <w:jc w:val="both"/>
        <w:rPr>
          <w:rFonts w:asciiTheme="minorHAnsi" w:hAnsiTheme="minorHAnsi" w:cstheme="minorHAnsi"/>
          <w:lang w:val="es-BO" w:eastAsia="es-ES"/>
        </w:rPr>
      </w:pPr>
      <w:r>
        <w:rPr>
          <w:rFonts w:asciiTheme="minorHAnsi" w:hAnsiTheme="minorHAnsi" w:cstheme="minorHAnsi"/>
          <w:lang w:val="es-BO" w:eastAsia="es-ES"/>
        </w:rPr>
        <w:t>Matrícula de Registro de Comercio vigente, emitido por la instancia competente.</w:t>
      </w:r>
    </w:p>
    <w:p w14:paraId="51DED237" w14:textId="77777777" w:rsidR="00402B12" w:rsidRDefault="00402B12" w:rsidP="00402B12">
      <w:pPr>
        <w:numPr>
          <w:ilvl w:val="0"/>
          <w:numId w:val="40"/>
        </w:numPr>
        <w:ind w:hanging="357"/>
        <w:jc w:val="both"/>
        <w:rPr>
          <w:rFonts w:asciiTheme="minorHAnsi" w:hAnsiTheme="minorHAnsi" w:cstheme="minorHAnsi"/>
          <w:lang w:val="es-BO" w:eastAsia="es-ES"/>
        </w:rPr>
      </w:pPr>
      <w:r>
        <w:rPr>
          <w:rFonts w:asciiTheme="minorHAnsi" w:hAnsiTheme="minorHAnsi" w:cstheme="minorHAnsi"/>
          <w:lang w:val="es-BO" w:eastAsia="es-ES"/>
        </w:rPr>
        <w:t>Cédula de identidad del representante legal (vigente).</w:t>
      </w:r>
    </w:p>
    <w:p w14:paraId="6C3372C0" w14:textId="77777777" w:rsidR="00402B12" w:rsidRDefault="00402B12" w:rsidP="00402B12">
      <w:pPr>
        <w:numPr>
          <w:ilvl w:val="0"/>
          <w:numId w:val="40"/>
        </w:numPr>
        <w:ind w:hanging="357"/>
        <w:jc w:val="both"/>
        <w:rPr>
          <w:rFonts w:asciiTheme="minorHAnsi" w:hAnsiTheme="minorHAnsi" w:cstheme="minorHAnsi"/>
          <w:lang w:val="es-BO" w:eastAsia="es-ES"/>
        </w:rPr>
      </w:pPr>
      <w:r>
        <w:rPr>
          <w:rFonts w:asciiTheme="minorHAnsi" w:hAnsiTheme="minorHAnsi" w:cstheme="minorHAnsi"/>
          <w:lang w:val="es-BO" w:eastAsia="es-ES"/>
        </w:rPr>
        <w:t>Número de identificación tributaria (NIT).</w:t>
      </w:r>
    </w:p>
    <w:p w14:paraId="0CC629BD" w14:textId="77777777" w:rsidR="00402B12" w:rsidRDefault="00402B12" w:rsidP="00402B12">
      <w:pPr>
        <w:ind w:left="708"/>
        <w:jc w:val="both"/>
        <w:rPr>
          <w:rFonts w:asciiTheme="minorHAnsi" w:hAnsiTheme="minorHAnsi" w:cstheme="minorHAnsi"/>
          <w:b/>
          <w:bCs/>
          <w:i/>
          <w:iCs/>
          <w:lang w:val="es-BO" w:eastAsia="es-ES"/>
        </w:rPr>
      </w:pPr>
      <w:r>
        <w:rPr>
          <w:rFonts w:asciiTheme="minorHAnsi" w:hAnsiTheme="minorHAnsi" w:cstheme="minorHAnsi"/>
          <w:b/>
          <w:bCs/>
          <w:i/>
          <w:iCs/>
          <w:lang w:val="es-BO" w:eastAsia="es-ES"/>
        </w:rPr>
        <w:t xml:space="preserve">Notas: </w:t>
      </w:r>
    </w:p>
    <w:p w14:paraId="293BE00C" w14:textId="55BCF969" w:rsidR="00402B12" w:rsidRDefault="00402B12" w:rsidP="00402B12">
      <w:pPr>
        <w:pStyle w:val="Prrafodelista"/>
        <w:numPr>
          <w:ilvl w:val="0"/>
          <w:numId w:val="41"/>
        </w:numPr>
        <w:jc w:val="both"/>
        <w:rPr>
          <w:rFonts w:asciiTheme="minorHAnsi" w:hAnsiTheme="minorHAnsi" w:cstheme="minorHAnsi"/>
          <w:i/>
          <w:iCs/>
          <w:lang w:val="es-BO" w:eastAsia="es-ES"/>
        </w:rPr>
      </w:pPr>
      <w:r>
        <w:rPr>
          <w:rFonts w:asciiTheme="minorHAnsi" w:hAnsiTheme="minorHAnsi" w:cstheme="minorHAnsi"/>
          <w:i/>
          <w:iCs/>
          <w:lang w:val="es-BO" w:eastAsia="es-ES"/>
        </w:rPr>
        <w:t>Los documentos serán autentificados por la CSBP. Los originales serán devueltos al proveedor inmediatamente, quedando la copia autenticada en los archivos del proceso.</w:t>
      </w:r>
    </w:p>
    <w:p w14:paraId="4DB91613" w14:textId="77777777" w:rsidR="00402B12" w:rsidRDefault="00402B12" w:rsidP="00402B12">
      <w:pPr>
        <w:pStyle w:val="Prrafodelista"/>
        <w:ind w:left="1428"/>
        <w:jc w:val="both"/>
        <w:rPr>
          <w:rFonts w:asciiTheme="minorHAnsi" w:hAnsiTheme="minorHAnsi" w:cstheme="minorHAnsi"/>
          <w:i/>
          <w:iCs/>
          <w:lang w:val="es-BO" w:eastAsia="es-ES"/>
        </w:rPr>
      </w:pPr>
    </w:p>
    <w:p w14:paraId="1D60D74E" w14:textId="71D23E5C" w:rsidR="00595634" w:rsidRPr="00402B12" w:rsidRDefault="00595634" w:rsidP="0031651D">
      <w:pPr>
        <w:pStyle w:val="Prrafodelista"/>
        <w:numPr>
          <w:ilvl w:val="0"/>
          <w:numId w:val="33"/>
        </w:numPr>
        <w:spacing w:before="240"/>
        <w:ind w:left="426" w:hanging="426"/>
        <w:jc w:val="both"/>
        <w:rPr>
          <w:rFonts w:asciiTheme="minorHAnsi" w:hAnsiTheme="minorHAnsi" w:cstheme="minorHAnsi"/>
          <w:b/>
          <w:bCs/>
          <w:u w:val="single"/>
        </w:rPr>
      </w:pPr>
      <w:r w:rsidRPr="00402B12">
        <w:rPr>
          <w:rFonts w:asciiTheme="minorHAnsi" w:hAnsiTheme="minorHAnsi" w:cstheme="minorHAnsi"/>
          <w:b/>
          <w:bCs/>
          <w:u w:val="single"/>
        </w:rPr>
        <w:t xml:space="preserve">FORMA DE PAGO: </w:t>
      </w:r>
      <w:r w:rsidRPr="00402B12">
        <w:rPr>
          <w:rFonts w:asciiTheme="minorHAnsi" w:hAnsiTheme="minorHAnsi" w:cstheme="minorHAnsi"/>
        </w:rPr>
        <w:t>La cancelación por los productos entregados se efectuará en un plazo máximo de diez días hábiles, computables a partir de la fecha de recepción de la factura, nota fiscal o documento equivalente, en nuestros almacenes.</w:t>
      </w:r>
    </w:p>
    <w:p w14:paraId="54867056" w14:textId="15C54796" w:rsidR="00595634" w:rsidRPr="00BF63E4" w:rsidRDefault="00595634" w:rsidP="00595634">
      <w:pPr>
        <w:pStyle w:val="Textoindependiente"/>
        <w:numPr>
          <w:ilvl w:val="0"/>
          <w:numId w:val="33"/>
        </w:numPr>
        <w:spacing w:before="240"/>
        <w:ind w:left="426" w:hanging="426"/>
        <w:jc w:val="both"/>
        <w:rPr>
          <w:rFonts w:asciiTheme="minorHAnsi" w:hAnsiTheme="minorHAnsi" w:cstheme="minorHAnsi"/>
          <w:b/>
          <w:bCs/>
          <w:sz w:val="20"/>
          <w:szCs w:val="20"/>
          <w:u w:val="single"/>
        </w:rPr>
      </w:pPr>
      <w:r>
        <w:rPr>
          <w:rFonts w:asciiTheme="minorHAnsi" w:hAnsiTheme="minorHAnsi" w:cstheme="minorHAnsi"/>
          <w:b/>
          <w:bCs/>
          <w:sz w:val="20"/>
          <w:szCs w:val="20"/>
          <w:u w:val="single"/>
        </w:rPr>
        <w:t xml:space="preserve">SUPERVISIÓN DE LA RECEPCION: </w:t>
      </w:r>
      <w:r>
        <w:rPr>
          <w:rFonts w:asciiTheme="minorHAnsi" w:hAnsiTheme="minorHAnsi" w:cstheme="minorHAnsi"/>
          <w:sz w:val="20"/>
          <w:szCs w:val="20"/>
        </w:rPr>
        <w:t>La recepción del bien será supervisado por la comisión de recepción, los mismos deben verificar el cumplimiento de las Especificaciones Técnicas.</w:t>
      </w:r>
    </w:p>
    <w:p w14:paraId="1E6D8A4E" w14:textId="6A2E85C9" w:rsidR="005D315D" w:rsidRPr="005355BA" w:rsidDel="00C92269" w:rsidRDefault="005D315D">
      <w:pPr>
        <w:pStyle w:val="Prrafodelista"/>
        <w:spacing w:after="120"/>
        <w:ind w:left="426" w:hanging="426"/>
        <w:contextualSpacing w:val="0"/>
        <w:jc w:val="both"/>
        <w:rPr>
          <w:del w:id="13" w:author="MARIA CECILIA CARRASCO TABOADA" w:date="2024-05-06T12:37:00Z"/>
          <w:rFonts w:asciiTheme="minorHAnsi" w:hAnsiTheme="minorHAnsi" w:cstheme="minorHAnsi"/>
          <w:b/>
          <w:sz w:val="22"/>
          <w:szCs w:val="22"/>
          <w:u w:val="single"/>
        </w:rPr>
        <w:pPrChange w:id="14" w:author="MARIA CECILIA CARRASCO TABOADA" w:date="2024-05-06T12:37:00Z">
          <w:pPr>
            <w:pStyle w:val="Prrafodelista"/>
            <w:spacing w:after="120"/>
            <w:ind w:left="426"/>
            <w:contextualSpacing w:val="0"/>
          </w:pPr>
        </w:pPrChange>
      </w:pPr>
      <w:del w:id="15" w:author="MARIA CECILIA CARRASCO TABOADA" w:date="2024-05-06T12:37:00Z">
        <w:r w:rsidRPr="005355BA" w:rsidDel="00C92269">
          <w:rPr>
            <w:rFonts w:asciiTheme="minorHAnsi" w:hAnsiTheme="minorHAnsi" w:cstheme="minorHAnsi"/>
            <w:b/>
            <w:sz w:val="22"/>
            <w:szCs w:val="22"/>
            <w:u w:val="single"/>
          </w:rPr>
          <w:delText>Para sociedades:</w:delText>
        </w:r>
      </w:del>
    </w:p>
    <w:p w14:paraId="6B5F922C" w14:textId="4D11E5EE" w:rsidR="005D315D" w:rsidRPr="005355BA" w:rsidDel="00C92269" w:rsidRDefault="005D315D">
      <w:pPr>
        <w:pStyle w:val="Prrafodelista"/>
        <w:spacing w:after="120"/>
        <w:ind w:left="426" w:hanging="426"/>
        <w:contextualSpacing w:val="0"/>
        <w:jc w:val="both"/>
        <w:rPr>
          <w:del w:id="16" w:author="MARIA CECILIA CARRASCO TABOADA" w:date="2024-05-06T12:37:00Z"/>
          <w:rFonts w:asciiTheme="minorHAnsi" w:hAnsiTheme="minorHAnsi" w:cstheme="minorHAnsi"/>
          <w:b/>
          <w:sz w:val="22"/>
          <w:szCs w:val="22"/>
          <w:u w:val="single"/>
        </w:rPr>
        <w:pPrChange w:id="17" w:author="MARIA CECILIA CARRASCO TABOADA" w:date="2024-05-06T12:37:00Z">
          <w:pPr>
            <w:numPr>
              <w:numId w:val="35"/>
            </w:numPr>
            <w:spacing w:after="120"/>
            <w:ind w:left="851" w:hanging="284"/>
            <w:jc w:val="both"/>
          </w:pPr>
        </w:pPrChange>
      </w:pPr>
      <w:del w:id="18" w:author="MARIA CECILIA CARRASCO TABOADA" w:date="2024-05-06T12:37:00Z">
        <w:r w:rsidRPr="005355BA" w:rsidDel="00C92269">
          <w:rPr>
            <w:rFonts w:asciiTheme="minorHAnsi" w:hAnsiTheme="minorHAnsi" w:cstheme="minorHAnsi"/>
            <w:b/>
            <w:sz w:val="22"/>
            <w:szCs w:val="22"/>
            <w:u w:val="single"/>
          </w:rPr>
          <w:delText>Testimonio de Constitución de Sociedad de la empresa y la última modificación realizada (si la hubiere), inscrito en el Registro de Comercio.</w:delText>
        </w:r>
      </w:del>
    </w:p>
    <w:p w14:paraId="4C7798E5" w14:textId="5ADF7D07" w:rsidR="005D315D" w:rsidRPr="005355BA" w:rsidDel="00C92269" w:rsidRDefault="005D315D">
      <w:pPr>
        <w:pStyle w:val="Prrafodelista"/>
        <w:spacing w:after="120"/>
        <w:ind w:left="426" w:hanging="426"/>
        <w:contextualSpacing w:val="0"/>
        <w:jc w:val="both"/>
        <w:rPr>
          <w:del w:id="19" w:author="MARIA CECILIA CARRASCO TABOADA" w:date="2024-05-06T12:37:00Z"/>
          <w:rFonts w:asciiTheme="minorHAnsi" w:hAnsiTheme="minorHAnsi" w:cstheme="minorHAnsi"/>
          <w:b/>
          <w:sz w:val="22"/>
          <w:szCs w:val="22"/>
          <w:u w:val="single"/>
        </w:rPr>
        <w:pPrChange w:id="20" w:author="MARIA CECILIA CARRASCO TABOADA" w:date="2024-05-06T12:37:00Z">
          <w:pPr>
            <w:numPr>
              <w:numId w:val="35"/>
            </w:numPr>
            <w:spacing w:after="120"/>
            <w:ind w:left="851" w:hanging="284"/>
            <w:jc w:val="both"/>
          </w:pPr>
        </w:pPrChange>
      </w:pPr>
      <w:del w:id="21" w:author="MARIA CECILIA CARRASCO TABOADA" w:date="2024-05-06T12:37:00Z">
        <w:r w:rsidRPr="005355BA" w:rsidDel="00C92269">
          <w:rPr>
            <w:rFonts w:asciiTheme="minorHAnsi" w:hAnsiTheme="minorHAnsi" w:cstheme="minorHAnsi"/>
            <w:b/>
            <w:sz w:val="22"/>
            <w:szCs w:val="22"/>
            <w:u w:val="single"/>
          </w:rPr>
          <w:delText>Testimonio Poder de Representación debidamente legalizado, que faculte al o los representantes legales a presentar propuestas y suscribir contratos.</w:delText>
        </w:r>
      </w:del>
    </w:p>
    <w:p w14:paraId="23316D39" w14:textId="1ECE4915" w:rsidR="005D315D" w:rsidRPr="005355BA" w:rsidDel="00C92269" w:rsidRDefault="005D315D">
      <w:pPr>
        <w:pStyle w:val="Prrafodelista"/>
        <w:spacing w:after="120"/>
        <w:ind w:left="426" w:hanging="426"/>
        <w:contextualSpacing w:val="0"/>
        <w:jc w:val="both"/>
        <w:rPr>
          <w:del w:id="22" w:author="MARIA CECILIA CARRASCO TABOADA" w:date="2024-05-06T12:37:00Z"/>
          <w:rFonts w:asciiTheme="minorHAnsi" w:hAnsiTheme="minorHAnsi" w:cstheme="minorHAnsi"/>
          <w:b/>
          <w:sz w:val="22"/>
          <w:szCs w:val="22"/>
          <w:u w:val="single"/>
        </w:rPr>
        <w:pPrChange w:id="23" w:author="MARIA CECILIA CARRASCO TABOADA" w:date="2024-05-06T12:37:00Z">
          <w:pPr>
            <w:numPr>
              <w:numId w:val="35"/>
            </w:numPr>
            <w:spacing w:after="120"/>
            <w:ind w:left="851" w:hanging="284"/>
            <w:jc w:val="both"/>
          </w:pPr>
        </w:pPrChange>
      </w:pPr>
      <w:del w:id="24" w:author="MARIA CECILIA CARRASCO TABOADA" w:date="2024-05-06T12:37:00Z">
        <w:r w:rsidRPr="005355BA" w:rsidDel="00C92269">
          <w:rPr>
            <w:rFonts w:asciiTheme="minorHAnsi" w:hAnsiTheme="minorHAnsi" w:cstheme="minorHAnsi"/>
            <w:b/>
            <w:sz w:val="22"/>
            <w:szCs w:val="22"/>
            <w:u w:val="single"/>
          </w:rPr>
          <w:delText>Fotocopia de la Cedula de Identidad del Representante Legal.</w:delText>
        </w:r>
      </w:del>
    </w:p>
    <w:p w14:paraId="3A37E9FE" w14:textId="3D85FC3D" w:rsidR="005D315D" w:rsidRPr="005355BA" w:rsidDel="00C92269" w:rsidRDefault="005D315D">
      <w:pPr>
        <w:pStyle w:val="Prrafodelista"/>
        <w:spacing w:after="120"/>
        <w:ind w:left="426" w:hanging="426"/>
        <w:contextualSpacing w:val="0"/>
        <w:jc w:val="both"/>
        <w:rPr>
          <w:del w:id="25" w:author="MARIA CECILIA CARRASCO TABOADA" w:date="2024-05-06T12:37:00Z"/>
          <w:rFonts w:asciiTheme="minorHAnsi" w:hAnsiTheme="minorHAnsi" w:cstheme="minorHAnsi"/>
          <w:b/>
          <w:sz w:val="22"/>
          <w:szCs w:val="22"/>
          <w:u w:val="single"/>
        </w:rPr>
        <w:pPrChange w:id="26" w:author="MARIA CECILIA CARRASCO TABOADA" w:date="2024-05-06T12:37:00Z">
          <w:pPr>
            <w:numPr>
              <w:numId w:val="35"/>
            </w:numPr>
            <w:spacing w:after="120"/>
            <w:ind w:left="851" w:hanging="284"/>
            <w:jc w:val="both"/>
          </w:pPr>
        </w:pPrChange>
      </w:pPr>
      <w:del w:id="27" w:author="MARIA CECILIA CARRASCO TABOADA" w:date="2024-05-06T12:37:00Z">
        <w:r w:rsidRPr="005355BA" w:rsidDel="00C92269">
          <w:rPr>
            <w:rFonts w:asciiTheme="minorHAnsi" w:hAnsiTheme="minorHAnsi" w:cstheme="minorHAnsi"/>
            <w:b/>
            <w:sz w:val="22"/>
            <w:szCs w:val="22"/>
            <w:u w:val="single"/>
          </w:rPr>
          <w:delText>Número de Identificación Tributaria (NIT).</w:delText>
        </w:r>
      </w:del>
    </w:p>
    <w:p w14:paraId="0E18774A" w14:textId="41CFF030" w:rsidR="005D315D" w:rsidRPr="005355BA" w:rsidDel="00C92269" w:rsidRDefault="005D315D">
      <w:pPr>
        <w:pStyle w:val="Prrafodelista"/>
        <w:spacing w:after="120"/>
        <w:ind w:left="426" w:hanging="426"/>
        <w:contextualSpacing w:val="0"/>
        <w:jc w:val="both"/>
        <w:rPr>
          <w:del w:id="28" w:author="MARIA CECILIA CARRASCO TABOADA" w:date="2024-05-06T12:37:00Z"/>
          <w:rFonts w:asciiTheme="minorHAnsi" w:hAnsiTheme="minorHAnsi" w:cstheme="minorHAnsi"/>
          <w:b/>
          <w:sz w:val="22"/>
          <w:szCs w:val="22"/>
          <w:u w:val="single"/>
        </w:rPr>
        <w:pPrChange w:id="29" w:author="MARIA CECILIA CARRASCO TABOADA" w:date="2024-05-06T12:37:00Z">
          <w:pPr>
            <w:numPr>
              <w:numId w:val="35"/>
            </w:numPr>
            <w:spacing w:after="120"/>
            <w:ind w:left="851" w:hanging="284"/>
            <w:jc w:val="both"/>
          </w:pPr>
        </w:pPrChange>
      </w:pPr>
      <w:del w:id="30" w:author="MARIA CECILIA CARRASCO TABOADA" w:date="2024-05-06T12:37:00Z">
        <w:r w:rsidRPr="005355BA" w:rsidDel="00C92269">
          <w:rPr>
            <w:rFonts w:asciiTheme="minorHAnsi" w:hAnsiTheme="minorHAnsi" w:cstheme="minorHAnsi"/>
            <w:b/>
            <w:sz w:val="22"/>
            <w:szCs w:val="22"/>
            <w:u w:val="single"/>
          </w:rPr>
          <w:delText>Matricula de Registro de Comercio vigente, emitido por la instancia competente.</w:delText>
        </w:r>
      </w:del>
    </w:p>
    <w:p w14:paraId="2FED0848" w14:textId="613E2B3D" w:rsidR="00CD72C3" w:rsidRPr="005355BA" w:rsidDel="00C92269" w:rsidRDefault="00CD72C3">
      <w:pPr>
        <w:pStyle w:val="Prrafodelista"/>
        <w:spacing w:after="120"/>
        <w:ind w:left="426" w:hanging="426"/>
        <w:contextualSpacing w:val="0"/>
        <w:jc w:val="both"/>
        <w:rPr>
          <w:del w:id="31" w:author="MARIA CECILIA CARRASCO TABOADA" w:date="2024-05-06T12:37:00Z"/>
          <w:rFonts w:asciiTheme="minorHAnsi" w:hAnsiTheme="minorHAnsi" w:cstheme="minorHAnsi"/>
          <w:b/>
          <w:sz w:val="22"/>
          <w:szCs w:val="22"/>
          <w:u w:val="single"/>
        </w:rPr>
        <w:pPrChange w:id="32" w:author="MARIA CECILIA CARRASCO TABOADA" w:date="2024-05-06T12:37:00Z">
          <w:pPr>
            <w:pStyle w:val="Prrafodelista"/>
            <w:spacing w:after="120"/>
            <w:ind w:left="426"/>
            <w:contextualSpacing w:val="0"/>
          </w:pPr>
        </w:pPrChange>
      </w:pPr>
    </w:p>
    <w:p w14:paraId="5BA50655" w14:textId="0F90FE05" w:rsidR="005D315D" w:rsidRPr="005355BA" w:rsidDel="00C92269" w:rsidRDefault="005D315D">
      <w:pPr>
        <w:pStyle w:val="Prrafodelista"/>
        <w:spacing w:after="120"/>
        <w:ind w:left="426" w:hanging="426"/>
        <w:contextualSpacing w:val="0"/>
        <w:jc w:val="both"/>
        <w:rPr>
          <w:del w:id="33" w:author="MARIA CECILIA CARRASCO TABOADA" w:date="2024-05-06T12:37:00Z"/>
          <w:rFonts w:asciiTheme="minorHAnsi" w:hAnsiTheme="minorHAnsi" w:cstheme="minorHAnsi"/>
          <w:b/>
          <w:sz w:val="22"/>
          <w:szCs w:val="22"/>
          <w:u w:val="single"/>
        </w:rPr>
        <w:pPrChange w:id="34" w:author="MARIA CECILIA CARRASCO TABOADA" w:date="2024-05-06T12:37:00Z">
          <w:pPr>
            <w:pStyle w:val="Prrafodelista"/>
            <w:spacing w:after="120"/>
            <w:ind w:left="426"/>
            <w:contextualSpacing w:val="0"/>
          </w:pPr>
        </w:pPrChange>
      </w:pPr>
      <w:del w:id="35" w:author="MARIA CECILIA CARRASCO TABOADA" w:date="2024-05-06T12:37:00Z">
        <w:r w:rsidRPr="005355BA" w:rsidDel="00C92269">
          <w:rPr>
            <w:rFonts w:asciiTheme="minorHAnsi" w:hAnsiTheme="minorHAnsi" w:cstheme="minorHAnsi"/>
            <w:b/>
            <w:sz w:val="22"/>
            <w:szCs w:val="22"/>
            <w:u w:val="single"/>
          </w:rPr>
          <w:delText>Para empresas unipersonales:</w:delText>
        </w:r>
      </w:del>
    </w:p>
    <w:p w14:paraId="64F0CA69" w14:textId="37E83BB3" w:rsidR="005D315D" w:rsidRPr="005355BA" w:rsidDel="00C92269" w:rsidRDefault="005D315D">
      <w:pPr>
        <w:pStyle w:val="Prrafodelista"/>
        <w:spacing w:after="120"/>
        <w:ind w:left="426" w:hanging="426"/>
        <w:contextualSpacing w:val="0"/>
        <w:jc w:val="both"/>
        <w:rPr>
          <w:del w:id="36" w:author="MARIA CECILIA CARRASCO TABOADA" w:date="2024-05-06T12:37:00Z"/>
          <w:rFonts w:asciiTheme="minorHAnsi" w:hAnsiTheme="minorHAnsi" w:cstheme="minorHAnsi"/>
          <w:b/>
          <w:sz w:val="22"/>
          <w:szCs w:val="22"/>
          <w:u w:val="single"/>
        </w:rPr>
        <w:pPrChange w:id="37" w:author="MARIA CECILIA CARRASCO TABOADA" w:date="2024-05-06T12:37:00Z">
          <w:pPr>
            <w:pStyle w:val="Prrafodelista"/>
            <w:numPr>
              <w:numId w:val="35"/>
            </w:numPr>
            <w:spacing w:after="120"/>
            <w:ind w:left="851" w:hanging="284"/>
            <w:contextualSpacing w:val="0"/>
            <w:jc w:val="both"/>
          </w:pPr>
        </w:pPrChange>
      </w:pPr>
      <w:del w:id="38" w:author="MARIA CECILIA CARRASCO TABOADA" w:date="2024-05-06T12:37:00Z">
        <w:r w:rsidRPr="005355BA" w:rsidDel="00C92269">
          <w:rPr>
            <w:rFonts w:asciiTheme="minorHAnsi" w:hAnsiTheme="minorHAnsi" w:cstheme="minorHAnsi"/>
            <w:b/>
            <w:sz w:val="22"/>
            <w:szCs w:val="22"/>
            <w:u w:val="single"/>
          </w:rPr>
          <w:delText>Testimonio Poder de Representación debidamente legalizado, que faculte al o los representantes legales a presentar propuestas y suscribir contratos (si corresponde).</w:delText>
        </w:r>
      </w:del>
    </w:p>
    <w:p w14:paraId="04920EB1" w14:textId="4BBB65B0" w:rsidR="005D315D" w:rsidRPr="005355BA" w:rsidDel="00C92269" w:rsidRDefault="005D315D">
      <w:pPr>
        <w:pStyle w:val="Prrafodelista"/>
        <w:spacing w:after="120"/>
        <w:ind w:left="426" w:hanging="426"/>
        <w:contextualSpacing w:val="0"/>
        <w:jc w:val="both"/>
        <w:rPr>
          <w:del w:id="39" w:author="MARIA CECILIA CARRASCO TABOADA" w:date="2024-05-06T12:37:00Z"/>
          <w:rFonts w:asciiTheme="minorHAnsi" w:hAnsiTheme="minorHAnsi" w:cstheme="minorHAnsi"/>
          <w:b/>
          <w:sz w:val="22"/>
          <w:szCs w:val="22"/>
          <w:u w:val="single"/>
        </w:rPr>
        <w:pPrChange w:id="40" w:author="MARIA CECILIA CARRASCO TABOADA" w:date="2024-05-06T12:37:00Z">
          <w:pPr>
            <w:pStyle w:val="Prrafodelista"/>
            <w:numPr>
              <w:numId w:val="35"/>
            </w:numPr>
            <w:spacing w:after="120"/>
            <w:ind w:left="851" w:hanging="284"/>
            <w:contextualSpacing w:val="0"/>
            <w:jc w:val="both"/>
          </w:pPr>
        </w:pPrChange>
      </w:pPr>
      <w:del w:id="41" w:author="MARIA CECILIA CARRASCO TABOADA" w:date="2024-05-06T12:37:00Z">
        <w:r w:rsidRPr="005355BA" w:rsidDel="00C92269">
          <w:rPr>
            <w:rFonts w:asciiTheme="minorHAnsi" w:hAnsiTheme="minorHAnsi" w:cstheme="minorHAnsi"/>
            <w:b/>
            <w:sz w:val="22"/>
            <w:szCs w:val="22"/>
            <w:u w:val="single"/>
          </w:rPr>
          <w:delText>Fotocopia de la Cedula de Identidad del Representante Legal.</w:delText>
        </w:r>
      </w:del>
    </w:p>
    <w:p w14:paraId="724A4908" w14:textId="7343809A" w:rsidR="005D315D" w:rsidRPr="005355BA" w:rsidDel="00C92269" w:rsidRDefault="005D315D">
      <w:pPr>
        <w:pStyle w:val="Prrafodelista"/>
        <w:spacing w:after="120"/>
        <w:ind w:left="426" w:hanging="426"/>
        <w:contextualSpacing w:val="0"/>
        <w:jc w:val="both"/>
        <w:rPr>
          <w:del w:id="42" w:author="MARIA CECILIA CARRASCO TABOADA" w:date="2024-05-06T12:37:00Z"/>
          <w:rFonts w:asciiTheme="minorHAnsi" w:hAnsiTheme="minorHAnsi" w:cstheme="minorHAnsi"/>
          <w:b/>
          <w:sz w:val="22"/>
          <w:szCs w:val="22"/>
          <w:u w:val="single"/>
        </w:rPr>
        <w:pPrChange w:id="43" w:author="MARIA CECILIA CARRASCO TABOADA" w:date="2024-05-06T12:37:00Z">
          <w:pPr>
            <w:pStyle w:val="Prrafodelista"/>
            <w:numPr>
              <w:numId w:val="35"/>
            </w:numPr>
            <w:spacing w:after="120"/>
            <w:ind w:left="851" w:hanging="284"/>
            <w:contextualSpacing w:val="0"/>
            <w:jc w:val="both"/>
          </w:pPr>
        </w:pPrChange>
      </w:pPr>
      <w:del w:id="44" w:author="MARIA CECILIA CARRASCO TABOADA" w:date="2024-05-06T12:37:00Z">
        <w:r w:rsidRPr="005355BA" w:rsidDel="00C92269">
          <w:rPr>
            <w:rFonts w:asciiTheme="minorHAnsi" w:hAnsiTheme="minorHAnsi" w:cstheme="minorHAnsi"/>
            <w:b/>
            <w:sz w:val="22"/>
            <w:szCs w:val="22"/>
            <w:u w:val="single"/>
          </w:rPr>
          <w:delText>Número de Identificación Tributaria (NIT).</w:delText>
        </w:r>
      </w:del>
    </w:p>
    <w:p w14:paraId="26E0A29B" w14:textId="2851BFCB" w:rsidR="005D315D" w:rsidRPr="005355BA" w:rsidDel="00C92269" w:rsidRDefault="005D315D">
      <w:pPr>
        <w:pStyle w:val="Prrafodelista"/>
        <w:numPr>
          <w:ilvl w:val="0"/>
          <w:numId w:val="33"/>
        </w:numPr>
        <w:ind w:left="426" w:hanging="426"/>
        <w:jc w:val="both"/>
        <w:rPr>
          <w:del w:id="45" w:author="MARIA CECILIA CARRASCO TABOADA" w:date="2024-05-06T12:37:00Z"/>
          <w:rFonts w:asciiTheme="minorHAnsi" w:hAnsiTheme="minorHAnsi" w:cstheme="minorHAnsi"/>
          <w:b/>
          <w:sz w:val="22"/>
          <w:szCs w:val="22"/>
          <w:u w:val="single"/>
        </w:rPr>
        <w:pPrChange w:id="46" w:author="MARIA CECILIA CARRASCO TABOADA" w:date="2024-05-06T12:37:00Z">
          <w:pPr>
            <w:pStyle w:val="Prrafodelista"/>
            <w:numPr>
              <w:numId w:val="35"/>
            </w:numPr>
            <w:spacing w:after="120"/>
            <w:ind w:left="851" w:hanging="284"/>
            <w:contextualSpacing w:val="0"/>
            <w:jc w:val="both"/>
          </w:pPr>
        </w:pPrChange>
      </w:pPr>
      <w:del w:id="47" w:author="MARIA CECILIA CARRASCO TABOADA" w:date="2024-05-06T12:37:00Z">
        <w:r w:rsidRPr="005355BA" w:rsidDel="00C92269">
          <w:rPr>
            <w:rFonts w:asciiTheme="minorHAnsi" w:hAnsiTheme="minorHAnsi" w:cstheme="minorHAnsi"/>
            <w:b/>
            <w:sz w:val="22"/>
            <w:szCs w:val="22"/>
            <w:u w:val="single"/>
          </w:rPr>
          <w:delText>Matricula de Registro de Comercio vigente, emitido por la instancia competente.</w:delText>
        </w:r>
      </w:del>
    </w:p>
    <w:p w14:paraId="12CAE0F7" w14:textId="386ACAE8" w:rsidR="005D315D" w:rsidRDefault="005D315D" w:rsidP="005355BA">
      <w:pPr>
        <w:pStyle w:val="Prrafodelista"/>
        <w:numPr>
          <w:ilvl w:val="0"/>
          <w:numId w:val="33"/>
        </w:numPr>
        <w:ind w:left="426" w:hanging="426"/>
        <w:jc w:val="both"/>
        <w:rPr>
          <w:rFonts w:asciiTheme="minorHAnsi" w:hAnsiTheme="minorHAnsi" w:cstheme="minorHAnsi"/>
          <w:b/>
          <w:sz w:val="22"/>
          <w:szCs w:val="22"/>
          <w:u w:val="single"/>
        </w:rPr>
      </w:pPr>
      <w:r w:rsidRPr="005355BA">
        <w:rPr>
          <w:rFonts w:asciiTheme="minorHAnsi" w:hAnsiTheme="minorHAnsi" w:cstheme="minorHAnsi"/>
          <w:b/>
          <w:sz w:val="22"/>
          <w:szCs w:val="22"/>
          <w:u w:val="single"/>
        </w:rPr>
        <w:t xml:space="preserve">CONSULTAS: </w:t>
      </w:r>
    </w:p>
    <w:p w14:paraId="73F6F6C0" w14:textId="77777777" w:rsidR="005355BA" w:rsidRPr="005355BA" w:rsidRDefault="005355BA" w:rsidP="000259B0">
      <w:pPr>
        <w:pStyle w:val="Prrafodelista"/>
        <w:ind w:left="426"/>
        <w:jc w:val="both"/>
        <w:rPr>
          <w:rFonts w:asciiTheme="minorHAnsi" w:hAnsiTheme="minorHAnsi" w:cstheme="minorHAnsi"/>
          <w:b/>
          <w:sz w:val="22"/>
          <w:szCs w:val="22"/>
          <w:u w:val="single"/>
        </w:rPr>
      </w:pPr>
    </w:p>
    <w:p w14:paraId="6E272AD3" w14:textId="77777777" w:rsidR="00595634"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924C48">
        <w:rPr>
          <w:rFonts w:asciiTheme="minorHAnsi" w:hAnsiTheme="minorHAnsi" w:cs="Arial"/>
        </w:rPr>
        <w:t>464-54937</w:t>
      </w:r>
      <w:r w:rsidR="00924C48">
        <w:t xml:space="preserve"> </w:t>
      </w:r>
      <w:proofErr w:type="spellStart"/>
      <w:r w:rsidR="00924C48" w:rsidRPr="00F51142">
        <w:rPr>
          <w:rFonts w:asciiTheme="minorHAnsi" w:hAnsiTheme="minorHAnsi" w:cs="Arial"/>
        </w:rPr>
        <w:t>int</w:t>
      </w:r>
      <w:proofErr w:type="spellEnd"/>
      <w:r w:rsidR="00924C48" w:rsidRPr="00F51142">
        <w:rPr>
          <w:rFonts w:asciiTheme="minorHAnsi" w:hAnsiTheme="minorHAnsi" w:cs="Arial"/>
        </w:rPr>
        <w:t>.</w:t>
      </w:r>
      <w:r w:rsidR="00924C48">
        <w:rPr>
          <w:rFonts w:asciiTheme="minorHAnsi" w:hAnsiTheme="minorHAnsi" w:cs="Arial"/>
        </w:rPr>
        <w:t xml:space="preserve"> 5206</w:t>
      </w:r>
      <w:r w:rsidR="003A7884">
        <w:rPr>
          <w:rFonts w:asciiTheme="minorHAnsi" w:hAnsiTheme="minorHAnsi" w:cs="Arial"/>
        </w:rPr>
        <w:t xml:space="preserve">, </w:t>
      </w:r>
      <w:r w:rsidR="003A7884" w:rsidRPr="00967673">
        <w:rPr>
          <w:rFonts w:asciiTheme="minorHAnsi" w:hAnsiTheme="minorHAnsi" w:cstheme="minorHAnsi"/>
          <w:sz w:val="22"/>
          <w:szCs w:val="22"/>
        </w:rPr>
        <w:t>unidad</w:t>
      </w:r>
      <w:r w:rsidRPr="00967673">
        <w:rPr>
          <w:rFonts w:asciiTheme="minorHAnsi" w:hAnsiTheme="minorHAnsi" w:cstheme="minorHAnsi"/>
          <w:sz w:val="22"/>
          <w:szCs w:val="22"/>
        </w:rPr>
        <w:t xml:space="preserve">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2" w:history="1">
        <w:r w:rsidR="00924C48" w:rsidRPr="0053538B">
          <w:rPr>
            <w:rStyle w:val="Hipervnculo"/>
            <w:rFonts w:asciiTheme="minorHAnsi" w:hAnsiTheme="minorHAnsi" w:cstheme="minorHAnsi"/>
            <w:sz w:val="22"/>
            <w:szCs w:val="22"/>
          </w:rPr>
          <w:t>francisco.guzman@csbp.com.bo</w:t>
        </w:r>
      </w:hyperlink>
      <w:r w:rsidR="00924C48">
        <w:rPr>
          <w:rFonts w:asciiTheme="minorHAnsi" w:hAnsiTheme="minorHAnsi" w:cstheme="minorHAnsi"/>
          <w:sz w:val="22"/>
          <w:szCs w:val="22"/>
        </w:rPr>
        <w:t xml:space="preserve"> </w:t>
      </w:r>
      <w:r w:rsidR="00595634">
        <w:rPr>
          <w:rFonts w:asciiTheme="minorHAnsi" w:hAnsiTheme="minorHAnsi" w:cstheme="minorHAnsi"/>
          <w:sz w:val="22"/>
          <w:szCs w:val="22"/>
        </w:rPr>
        <w:t>.</w:t>
      </w:r>
    </w:p>
    <w:p w14:paraId="1FC37630" w14:textId="36A71D3D" w:rsidR="00595634" w:rsidRDefault="00595634" w:rsidP="00595634">
      <w:pPr>
        <w:pStyle w:val="Textoindependiente"/>
        <w:spacing w:before="240" w:after="180"/>
        <w:jc w:val="center"/>
        <w:rPr>
          <w:rFonts w:asciiTheme="minorHAnsi" w:hAnsiTheme="minorHAnsi" w:cstheme="minorHAnsi"/>
          <w:sz w:val="20"/>
          <w:szCs w:val="20"/>
        </w:rPr>
      </w:pPr>
      <w:r>
        <w:rPr>
          <w:rFonts w:asciiTheme="minorHAnsi" w:hAnsiTheme="minorHAnsi" w:cstheme="minorHAnsi"/>
          <w:sz w:val="20"/>
          <w:szCs w:val="20"/>
        </w:rPr>
        <w:t xml:space="preserve">Sucre, </w:t>
      </w:r>
      <w:r w:rsidR="00216B74">
        <w:rPr>
          <w:rFonts w:asciiTheme="minorHAnsi" w:hAnsiTheme="minorHAnsi" w:cstheme="minorHAnsi"/>
          <w:sz w:val="20"/>
          <w:szCs w:val="20"/>
        </w:rPr>
        <w:t>septiembre</w:t>
      </w:r>
      <w:r>
        <w:rPr>
          <w:rFonts w:asciiTheme="minorHAnsi" w:hAnsiTheme="minorHAnsi" w:cstheme="minorHAnsi"/>
          <w:sz w:val="20"/>
          <w:szCs w:val="20"/>
        </w:rPr>
        <w:t xml:space="preserve"> 2026</w:t>
      </w:r>
    </w:p>
    <w:bookmarkEnd w:id="6"/>
    <w:p w14:paraId="2B5045BD" w14:textId="375BC348" w:rsidR="00A0586F" w:rsidRDefault="00402B12"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A0586F">
        <w:rPr>
          <w:rFonts w:asciiTheme="minorHAnsi" w:hAnsiTheme="minorHAnsi" w:cstheme="minorHAnsi"/>
          <w:b/>
          <w:sz w:val="22"/>
          <w:szCs w:val="22"/>
        </w:rPr>
        <w:t>NEXO 1</w:t>
      </w:r>
    </w:p>
    <w:p w14:paraId="487B4E4F" w14:textId="77777777" w:rsidR="00586D9D" w:rsidRDefault="00A0586F" w:rsidP="00586D9D">
      <w:pPr>
        <w:jc w:val="center"/>
        <w:rPr>
          <w:rFonts w:asciiTheme="minorHAnsi" w:hAnsiTheme="minorHAnsi" w:cstheme="minorHAnsi"/>
          <w:b/>
          <w:sz w:val="22"/>
          <w:szCs w:val="22"/>
        </w:rPr>
      </w:pPr>
      <w:bookmarkStart w:id="48" w:name="_Hlk111033632"/>
      <w:r w:rsidRPr="001430C8">
        <w:rPr>
          <w:rFonts w:asciiTheme="minorHAnsi" w:hAnsiTheme="minorHAnsi" w:cstheme="minorHAnsi"/>
          <w:b/>
          <w:sz w:val="22"/>
          <w:szCs w:val="22"/>
        </w:rPr>
        <w:t xml:space="preserve">FORMULARIO DE PROPUESTA TÉCNICA </w:t>
      </w:r>
    </w:p>
    <w:p w14:paraId="6D090FD6" w14:textId="7C4BE9A6" w:rsidR="005675D0" w:rsidRPr="001430C8" w:rsidRDefault="00544989" w:rsidP="00586D9D">
      <w:pPr>
        <w:jc w:val="center"/>
        <w:rPr>
          <w:rFonts w:asciiTheme="minorHAnsi" w:hAnsiTheme="minorHAnsi" w:cstheme="minorHAnsi"/>
          <w:bCs/>
          <w:sz w:val="22"/>
          <w:szCs w:val="22"/>
        </w:rPr>
      </w:pPr>
      <w:r>
        <w:rPr>
          <w:rFonts w:asciiTheme="minorHAnsi" w:hAnsiTheme="minorHAnsi" w:cstheme="minorHAnsi"/>
          <w:b/>
          <w:sz w:val="22"/>
          <w:szCs w:val="22"/>
        </w:rPr>
        <w:t xml:space="preserve">ADQUISICIÓN </w:t>
      </w:r>
      <w:r w:rsidR="00E2178C">
        <w:rPr>
          <w:rFonts w:asciiTheme="minorHAnsi" w:hAnsiTheme="minorHAnsi" w:cstheme="minorHAnsi"/>
          <w:b/>
          <w:sz w:val="22"/>
          <w:szCs w:val="22"/>
        </w:rPr>
        <w:t>DE CARRO DE INSTRUMENTAL</w:t>
      </w:r>
      <w:r>
        <w:rPr>
          <w:rFonts w:asciiTheme="minorHAnsi" w:hAnsiTheme="minorHAnsi" w:cstheme="minorHAnsi"/>
          <w:b/>
          <w:sz w:val="22"/>
          <w:szCs w:val="22"/>
        </w:rPr>
        <w:t xml:space="preserve"> – PRIMERA CONVOCATORIA</w:t>
      </w:r>
    </w:p>
    <w:tbl>
      <w:tblPr>
        <w:tblpPr w:leftFromText="141" w:rightFromText="141" w:vertAnchor="text" w:horzAnchor="margin" w:tblpY="124"/>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091C0B" w:rsidRPr="001430C8" w14:paraId="6AD95F23" w14:textId="77777777" w:rsidTr="00091C0B">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18F29B34" w14:textId="77777777" w:rsidR="00091C0B" w:rsidRPr="00A0586F" w:rsidRDefault="00091C0B" w:rsidP="00091C0B">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8EB30" w14:textId="77777777" w:rsidR="00091C0B" w:rsidRPr="00A0586F" w:rsidRDefault="00091C0B"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8A36D59" w14:textId="10FDFB30" w:rsidR="00091C0B" w:rsidRPr="00A0586F" w:rsidRDefault="00091C0B" w:rsidP="00091C0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SU</w:t>
            </w:r>
            <w:r w:rsidRPr="00A0586F">
              <w:rPr>
                <w:rFonts w:asciiTheme="minorHAnsi" w:hAnsiTheme="minorHAnsi" w:cstheme="minorHAnsi"/>
                <w:b/>
                <w:bCs/>
                <w:color w:val="FF0000"/>
                <w:sz w:val="22"/>
                <w:szCs w:val="22"/>
                <w:lang w:val="es-BO" w:eastAsia="es-BO"/>
              </w:rPr>
              <w:t>-CP-0</w:t>
            </w:r>
            <w:r w:rsidR="00431221">
              <w:rPr>
                <w:rFonts w:asciiTheme="minorHAnsi" w:hAnsiTheme="minorHAnsi" w:cstheme="minorHAnsi"/>
                <w:b/>
                <w:bCs/>
                <w:color w:val="FF0000"/>
                <w:sz w:val="22"/>
                <w:szCs w:val="22"/>
                <w:lang w:val="es-BO" w:eastAsia="es-BO"/>
              </w:rPr>
              <w:t>1</w:t>
            </w:r>
            <w:r w:rsidR="00E2178C">
              <w:rPr>
                <w:rFonts w:asciiTheme="minorHAnsi" w:hAnsiTheme="minorHAnsi" w:cstheme="minorHAnsi"/>
                <w:b/>
                <w:bCs/>
                <w:color w:val="FF0000"/>
                <w:sz w:val="22"/>
                <w:szCs w:val="22"/>
                <w:lang w:val="es-BO" w:eastAsia="es-BO"/>
              </w:rPr>
              <w:t>1</w:t>
            </w:r>
            <w:r w:rsidRPr="00A0586F">
              <w:rPr>
                <w:rFonts w:asciiTheme="minorHAnsi" w:hAnsiTheme="minorHAnsi" w:cstheme="minorHAnsi"/>
                <w:b/>
                <w:bCs/>
                <w:color w:val="FF0000"/>
                <w:sz w:val="22"/>
                <w:szCs w:val="22"/>
                <w:lang w:val="es-BO" w:eastAsia="es-BO"/>
              </w:rPr>
              <w:t>-202</w:t>
            </w:r>
            <w:r w:rsidR="00544989">
              <w:rPr>
                <w:rFonts w:asciiTheme="minorHAnsi" w:hAnsiTheme="minorHAnsi" w:cstheme="minorHAnsi"/>
                <w:b/>
                <w:bCs/>
                <w:color w:val="FF0000"/>
                <w:sz w:val="22"/>
                <w:szCs w:val="22"/>
                <w:lang w:val="es-BO" w:eastAsia="es-BO"/>
              </w:rPr>
              <w:t>6</w:t>
            </w:r>
          </w:p>
        </w:tc>
        <w:tc>
          <w:tcPr>
            <w:tcW w:w="816" w:type="dxa"/>
            <w:tcBorders>
              <w:top w:val="single" w:sz="4" w:space="0" w:color="auto"/>
              <w:left w:val="nil"/>
              <w:bottom w:val="nil"/>
              <w:right w:val="single" w:sz="4" w:space="0" w:color="auto"/>
            </w:tcBorders>
            <w:shd w:val="clear" w:color="auto" w:fill="auto"/>
            <w:noWrap/>
            <w:vAlign w:val="center"/>
            <w:hideMark/>
          </w:tcPr>
          <w:p w14:paraId="10A6D22A"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1341F78C" w14:textId="77777777" w:rsidTr="00091C0B">
        <w:trPr>
          <w:trHeight w:val="94"/>
        </w:trPr>
        <w:tc>
          <w:tcPr>
            <w:tcW w:w="2207" w:type="dxa"/>
            <w:tcBorders>
              <w:top w:val="nil"/>
              <w:left w:val="single" w:sz="4" w:space="0" w:color="auto"/>
              <w:bottom w:val="nil"/>
              <w:right w:val="nil"/>
            </w:tcBorders>
            <w:shd w:val="clear" w:color="auto" w:fill="auto"/>
            <w:noWrap/>
            <w:vAlign w:val="bottom"/>
            <w:hideMark/>
          </w:tcPr>
          <w:p w14:paraId="30239F4D" w14:textId="77777777" w:rsidR="00091C0B" w:rsidRPr="00A0586F" w:rsidRDefault="00091C0B" w:rsidP="00091C0B">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61A321DD"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A5713C5"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99E4968" w14:textId="77777777" w:rsidR="00091C0B" w:rsidRPr="00A0586F" w:rsidRDefault="00091C0B" w:rsidP="00091C0B">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872D048" w14:textId="77777777" w:rsidR="00091C0B" w:rsidRPr="00A0586F" w:rsidRDefault="00091C0B" w:rsidP="00091C0B">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07AD2829" w14:textId="77777777" w:rsidR="00091C0B" w:rsidRPr="00A0586F" w:rsidRDefault="00091C0B" w:rsidP="00091C0B">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8EA63BF" w14:textId="77777777" w:rsidR="00091C0B" w:rsidRPr="00A0586F" w:rsidRDefault="00091C0B" w:rsidP="00091C0B">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301485C"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35E972F6" w14:textId="77777777" w:rsidTr="00091C0B">
        <w:trPr>
          <w:trHeight w:val="243"/>
        </w:trPr>
        <w:tc>
          <w:tcPr>
            <w:tcW w:w="2207" w:type="dxa"/>
            <w:tcBorders>
              <w:top w:val="nil"/>
              <w:left w:val="single" w:sz="4" w:space="0" w:color="auto"/>
              <w:bottom w:val="nil"/>
              <w:right w:val="nil"/>
            </w:tcBorders>
            <w:shd w:val="clear" w:color="auto" w:fill="auto"/>
            <w:noWrap/>
            <w:vAlign w:val="bottom"/>
            <w:hideMark/>
          </w:tcPr>
          <w:p w14:paraId="64C26EBA" w14:textId="77777777" w:rsidR="00091C0B" w:rsidRPr="00A0586F" w:rsidRDefault="00091C0B" w:rsidP="00091C0B">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ED09B" w14:textId="6A1397B1" w:rsidR="00091C0B" w:rsidRPr="00A0586F" w:rsidRDefault="00091C0B" w:rsidP="00091C0B">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r w:rsidR="00431221">
              <w:rPr>
                <w:rFonts w:asciiTheme="minorHAnsi" w:hAnsiTheme="minorHAnsi" w:cstheme="minorHAnsi"/>
                <w:sz w:val="22"/>
                <w:szCs w:val="22"/>
                <w:lang w:val="es-BO" w:eastAsia="es-BO"/>
              </w:rPr>
              <w:t>,</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3358786" w14:textId="6E5BF19D" w:rsidR="00091C0B" w:rsidRPr="00A0586F" w:rsidRDefault="00216B74" w:rsidP="00091C0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3A7884">
              <w:rPr>
                <w:rFonts w:asciiTheme="minorHAnsi" w:hAnsiTheme="minorHAnsi" w:cstheme="minorHAnsi"/>
                <w:b/>
                <w:bCs/>
                <w:color w:val="FF0000"/>
                <w:sz w:val="22"/>
                <w:szCs w:val="22"/>
                <w:lang w:val="es-BO" w:eastAsia="es-BO"/>
              </w:rPr>
              <w:t xml:space="preserve"> de 202</w:t>
            </w:r>
            <w:r w:rsidR="00544989">
              <w:rPr>
                <w:rFonts w:asciiTheme="minorHAnsi" w:hAnsiTheme="minorHAnsi" w:cstheme="minorHAnsi"/>
                <w:b/>
                <w:bCs/>
                <w:color w:val="FF0000"/>
                <w:sz w:val="22"/>
                <w:szCs w:val="22"/>
                <w:lang w:val="es-BO" w:eastAsia="es-BO"/>
              </w:rPr>
              <w:t>6</w:t>
            </w:r>
          </w:p>
        </w:tc>
        <w:tc>
          <w:tcPr>
            <w:tcW w:w="1916" w:type="dxa"/>
            <w:tcBorders>
              <w:top w:val="nil"/>
              <w:left w:val="nil"/>
              <w:bottom w:val="nil"/>
              <w:right w:val="nil"/>
            </w:tcBorders>
            <w:shd w:val="clear" w:color="auto" w:fill="auto"/>
            <w:noWrap/>
            <w:vAlign w:val="bottom"/>
            <w:hideMark/>
          </w:tcPr>
          <w:p w14:paraId="779D08E0" w14:textId="7777777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E6A7A7A"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1DDA9D17" w14:textId="77777777" w:rsidTr="00091C0B">
        <w:trPr>
          <w:trHeight w:val="94"/>
        </w:trPr>
        <w:tc>
          <w:tcPr>
            <w:tcW w:w="2207" w:type="dxa"/>
            <w:tcBorders>
              <w:top w:val="nil"/>
              <w:left w:val="single" w:sz="4" w:space="0" w:color="auto"/>
              <w:bottom w:val="nil"/>
              <w:right w:val="nil"/>
            </w:tcBorders>
            <w:shd w:val="clear" w:color="auto" w:fill="auto"/>
            <w:noWrap/>
            <w:vAlign w:val="bottom"/>
            <w:hideMark/>
          </w:tcPr>
          <w:p w14:paraId="57EC1CA2" w14:textId="77777777" w:rsidR="00091C0B" w:rsidRPr="00A0586F" w:rsidRDefault="00091C0B" w:rsidP="00091C0B">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181367D1"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B828528"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93B2D45" w14:textId="77777777" w:rsidR="00091C0B" w:rsidRPr="00A0586F" w:rsidRDefault="00091C0B" w:rsidP="00091C0B">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E446C76" w14:textId="77777777" w:rsidR="00091C0B" w:rsidRPr="00A0586F" w:rsidRDefault="00091C0B" w:rsidP="00091C0B">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7201ADC7" w14:textId="77777777" w:rsidR="00091C0B" w:rsidRPr="00A0586F" w:rsidRDefault="00091C0B" w:rsidP="00091C0B">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5748D00" w14:textId="77777777" w:rsidR="00091C0B" w:rsidRPr="00A0586F" w:rsidRDefault="00091C0B" w:rsidP="00091C0B">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23520D72"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4E02841F" w14:textId="77777777" w:rsidTr="00DD1F71">
        <w:trPr>
          <w:trHeight w:val="427"/>
        </w:trPr>
        <w:tc>
          <w:tcPr>
            <w:tcW w:w="2207" w:type="dxa"/>
            <w:tcBorders>
              <w:top w:val="nil"/>
              <w:left w:val="single" w:sz="4" w:space="0" w:color="auto"/>
              <w:bottom w:val="nil"/>
              <w:right w:val="nil"/>
            </w:tcBorders>
            <w:shd w:val="clear" w:color="auto" w:fill="auto"/>
            <w:noWrap/>
            <w:vAlign w:val="center"/>
            <w:hideMark/>
          </w:tcPr>
          <w:p w14:paraId="66C94A8D"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3E0333" w14:textId="5D271FED" w:rsidR="00091C0B" w:rsidRPr="00A0586F" w:rsidRDefault="00091C0B" w:rsidP="00091C0B">
            <w:pPr>
              <w:rPr>
                <w:rFonts w:asciiTheme="minorHAnsi" w:hAnsiTheme="minorHAnsi" w:cstheme="minorHAnsi"/>
                <w:b/>
                <w:bCs/>
                <w:sz w:val="22"/>
                <w:szCs w:val="22"/>
                <w:lang w:val="es-BO" w:eastAsia="es-BO"/>
              </w:rPr>
            </w:pPr>
          </w:p>
        </w:tc>
        <w:tc>
          <w:tcPr>
            <w:tcW w:w="1486" w:type="dxa"/>
            <w:tcBorders>
              <w:top w:val="nil"/>
              <w:left w:val="nil"/>
              <w:bottom w:val="nil"/>
              <w:right w:val="nil"/>
            </w:tcBorders>
            <w:shd w:val="clear" w:color="auto" w:fill="auto"/>
            <w:noWrap/>
            <w:vAlign w:val="center"/>
            <w:hideMark/>
          </w:tcPr>
          <w:p w14:paraId="0D0D9EA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C78C8"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7AACE526" w14:textId="77777777" w:rsidTr="00091C0B">
        <w:trPr>
          <w:trHeight w:val="243"/>
        </w:trPr>
        <w:tc>
          <w:tcPr>
            <w:tcW w:w="2207" w:type="dxa"/>
            <w:tcBorders>
              <w:top w:val="nil"/>
              <w:left w:val="single" w:sz="4" w:space="0" w:color="auto"/>
              <w:bottom w:val="nil"/>
              <w:right w:val="nil"/>
            </w:tcBorders>
            <w:shd w:val="clear" w:color="auto" w:fill="auto"/>
            <w:noWrap/>
            <w:vAlign w:val="bottom"/>
            <w:hideMark/>
          </w:tcPr>
          <w:p w14:paraId="51936F94" w14:textId="77777777" w:rsidR="00091C0B" w:rsidRPr="00A0586F" w:rsidRDefault="00091C0B" w:rsidP="00091C0B">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02C6433"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620CAD6D"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B661195" w14:textId="77777777" w:rsidR="00091C0B" w:rsidRPr="00A0586F" w:rsidRDefault="00091C0B" w:rsidP="00091C0B">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5BD3295" w14:textId="77777777" w:rsidR="00091C0B" w:rsidRPr="00A0586F" w:rsidRDefault="00091C0B" w:rsidP="00091C0B">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64A537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11E86"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05D8EB31" w14:textId="77777777" w:rsidTr="00091C0B">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55DFE747" w14:textId="77777777" w:rsidR="00091C0B" w:rsidRPr="00A0586F" w:rsidRDefault="00091C0B" w:rsidP="00091C0B">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9B86E08"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0361D737"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5B8A1632" w14:textId="77777777" w:rsidR="00091C0B" w:rsidRPr="00A0586F" w:rsidRDefault="00091C0B" w:rsidP="00091C0B">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5B82655D" w14:textId="77777777" w:rsidR="00091C0B" w:rsidRPr="00A0586F" w:rsidRDefault="00091C0B" w:rsidP="00091C0B">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34777B86"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A9C3E" w14:textId="77777777" w:rsidR="00091C0B" w:rsidRPr="00A0586F" w:rsidRDefault="00091C0B" w:rsidP="00091C0B">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FB17344" w14:textId="79DFC62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8CAA0DB" w14:textId="09CDF6F5" w:rsidR="00586D9D" w:rsidRDefault="00544989" w:rsidP="00586D9D">
      <w:pPr>
        <w:shd w:val="clear" w:color="auto" w:fill="FFFFFF"/>
        <w:jc w:val="both"/>
        <w:rPr>
          <w:rFonts w:asciiTheme="minorHAnsi" w:hAnsiTheme="minorHAnsi" w:cstheme="minorHAnsi"/>
          <w:bCs/>
          <w:sz w:val="22"/>
          <w:szCs w:val="22"/>
        </w:rPr>
      </w:pPr>
      <w:r w:rsidRPr="00544989">
        <w:rPr>
          <w:rFonts w:asciiTheme="minorHAnsi" w:hAnsiTheme="minorHAnsi" w:cstheme="minorHAnsi"/>
          <w:bCs/>
          <w:sz w:val="22"/>
          <w:szCs w:val="22"/>
        </w:rPr>
        <w:t>En la columna "PROPUESTA", el proponente debe Manifestar expresamente las condiciones de su propuesta con referencia a este requerimiento. La comisión de calificación verificará el mismo de acuerdo al método "CUMPLE" o "NO CUMPLE", según corresponda en cada punto de las especificaciones técnicas.</w:t>
      </w:r>
    </w:p>
    <w:p w14:paraId="0FAF7D75" w14:textId="4CDFAB23" w:rsidR="00586D9D" w:rsidRPr="00586D9D" w:rsidRDefault="00586D9D" w:rsidP="00586D9D">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ITEM 1</w:t>
      </w:r>
    </w:p>
    <w:tbl>
      <w:tblPr>
        <w:tblStyle w:val="Tablaconcuadrcula"/>
        <w:tblW w:w="0" w:type="auto"/>
        <w:tblLook w:val="04A0" w:firstRow="1" w:lastRow="0" w:firstColumn="1" w:lastColumn="0" w:noHBand="0" w:noVBand="1"/>
      </w:tblPr>
      <w:tblGrid>
        <w:gridCol w:w="600"/>
        <w:gridCol w:w="1101"/>
        <w:gridCol w:w="988"/>
        <w:gridCol w:w="2126"/>
        <w:gridCol w:w="3260"/>
        <w:gridCol w:w="922"/>
        <w:gridCol w:w="916"/>
      </w:tblGrid>
      <w:tr w:rsidR="008808E8" w:rsidRPr="004060E3" w14:paraId="0F1A4038" w14:textId="77777777" w:rsidTr="0031651D">
        <w:trPr>
          <w:trHeight w:val="320"/>
        </w:trPr>
        <w:tc>
          <w:tcPr>
            <w:tcW w:w="1701" w:type="dxa"/>
            <w:gridSpan w:val="2"/>
            <w:noWrap/>
            <w:hideMark/>
          </w:tcPr>
          <w:p w14:paraId="3E9F617E" w14:textId="77777777" w:rsidR="008808E8" w:rsidRPr="00295CAB" w:rsidRDefault="008808E8" w:rsidP="00586D9D">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988" w:type="dxa"/>
            <w:noWrap/>
            <w:hideMark/>
          </w:tcPr>
          <w:p w14:paraId="036BE18A" w14:textId="77777777" w:rsidR="008808E8" w:rsidRPr="00295CAB" w:rsidRDefault="008808E8" w:rsidP="00586D9D">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2126" w:type="dxa"/>
            <w:noWrap/>
            <w:hideMark/>
          </w:tcPr>
          <w:p w14:paraId="5CB8188A" w14:textId="77777777" w:rsidR="008808E8" w:rsidRPr="00295CAB" w:rsidRDefault="008808E8" w:rsidP="00586D9D">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5098" w:type="dxa"/>
            <w:gridSpan w:val="3"/>
            <w:hideMark/>
          </w:tcPr>
          <w:p w14:paraId="1D9242D2" w14:textId="77777777" w:rsidR="008808E8" w:rsidRPr="00295CAB" w:rsidRDefault="008808E8" w:rsidP="00586D9D">
            <w:pPr>
              <w:shd w:val="clear" w:color="auto" w:fill="FFFFFF"/>
              <w:jc w:val="both"/>
              <w:rPr>
                <w:rFonts w:asciiTheme="minorHAnsi" w:hAnsiTheme="minorHAnsi" w:cstheme="minorHAnsi"/>
                <w:b/>
                <w:bCs/>
              </w:rPr>
            </w:pPr>
            <w:r w:rsidRPr="00295CAB">
              <w:rPr>
                <w:rFonts w:asciiTheme="minorHAnsi" w:hAnsiTheme="minorHAnsi" w:cstheme="minorHAnsi"/>
                <w:b/>
                <w:bCs/>
              </w:rPr>
              <w:t>TIEMPO DE ENTREGA</w:t>
            </w:r>
          </w:p>
        </w:tc>
      </w:tr>
      <w:tr w:rsidR="008808E8" w:rsidRPr="004060E3" w14:paraId="711F4F0E" w14:textId="77777777" w:rsidTr="0031651D">
        <w:trPr>
          <w:trHeight w:val="533"/>
        </w:trPr>
        <w:tc>
          <w:tcPr>
            <w:tcW w:w="1701" w:type="dxa"/>
            <w:gridSpan w:val="2"/>
            <w:hideMark/>
          </w:tcPr>
          <w:p w14:paraId="0F91EB2C" w14:textId="130AFE8D" w:rsidR="008808E8" w:rsidRPr="004060E3" w:rsidRDefault="008808E8" w:rsidP="008808E8">
            <w:pPr>
              <w:shd w:val="clear" w:color="auto" w:fill="FFFFFF"/>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988" w:type="dxa"/>
            <w:hideMark/>
          </w:tcPr>
          <w:p w14:paraId="6BF7B027" w14:textId="383DAE0D" w:rsidR="008808E8" w:rsidRPr="004060E3" w:rsidRDefault="008808E8" w:rsidP="00E647F6">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PIEZA</w:t>
            </w:r>
          </w:p>
        </w:tc>
        <w:tc>
          <w:tcPr>
            <w:tcW w:w="2126" w:type="dxa"/>
            <w:hideMark/>
          </w:tcPr>
          <w:p w14:paraId="182DB8B7" w14:textId="723B69DE" w:rsidR="008808E8" w:rsidRPr="004060E3" w:rsidRDefault="008808E8" w:rsidP="00E647F6">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CARRO DE INSTRUMENTAL</w:t>
            </w:r>
          </w:p>
        </w:tc>
        <w:tc>
          <w:tcPr>
            <w:tcW w:w="5098" w:type="dxa"/>
            <w:gridSpan w:val="3"/>
            <w:hideMark/>
          </w:tcPr>
          <w:p w14:paraId="2D13F15D" w14:textId="33006934" w:rsidR="008808E8" w:rsidRPr="004060E3" w:rsidRDefault="008808E8" w:rsidP="00E647F6">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r>
      <w:tr w:rsidR="00E647F6" w:rsidRPr="00B52346" w14:paraId="33A20748" w14:textId="77777777" w:rsidTr="008808E8">
        <w:trPr>
          <w:trHeight w:val="437"/>
        </w:trPr>
        <w:tc>
          <w:tcPr>
            <w:tcW w:w="600" w:type="dxa"/>
            <w:hideMark/>
          </w:tcPr>
          <w:p w14:paraId="0DC8D2CC" w14:textId="77777777" w:rsidR="00E647F6" w:rsidRPr="004060E3" w:rsidRDefault="00E647F6" w:rsidP="00E647F6">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w:t>
            </w:r>
          </w:p>
        </w:tc>
        <w:tc>
          <w:tcPr>
            <w:tcW w:w="4215" w:type="dxa"/>
            <w:gridSpan w:val="3"/>
            <w:hideMark/>
          </w:tcPr>
          <w:p w14:paraId="5019CA49" w14:textId="77777777" w:rsidR="00E647F6" w:rsidRDefault="00E647F6" w:rsidP="00E647F6">
            <w:pPr>
              <w:shd w:val="clear" w:color="auto" w:fill="FFFFFF"/>
              <w:jc w:val="both"/>
              <w:rPr>
                <w:ins w:id="49"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6C4B88D7" w14:textId="02EA758B" w:rsidR="00E647F6" w:rsidRPr="00AD033F" w:rsidRDefault="00E647F6" w:rsidP="00E647F6">
            <w:pPr>
              <w:shd w:val="clear" w:color="auto" w:fill="FFFFFF"/>
              <w:jc w:val="both"/>
              <w:rPr>
                <w:rFonts w:asciiTheme="minorHAnsi" w:hAnsiTheme="minorHAnsi" w:cstheme="minorHAnsi"/>
                <w:sz w:val="22"/>
                <w:szCs w:val="22"/>
                <w:rPrChange w:id="50" w:author="MARCO ANTONIO ZAMUDIO QUISPE" w:date="2024-05-06T11:48:00Z">
                  <w:rPr>
                    <w:rFonts w:asciiTheme="minorHAnsi" w:hAnsiTheme="minorHAnsi" w:cstheme="minorHAnsi"/>
                    <w:b/>
                    <w:bCs/>
                    <w:sz w:val="22"/>
                    <w:szCs w:val="22"/>
                  </w:rPr>
                </w:rPrChange>
              </w:rPr>
            </w:pPr>
          </w:p>
        </w:tc>
        <w:tc>
          <w:tcPr>
            <w:tcW w:w="3260" w:type="dxa"/>
            <w:vMerge w:val="restart"/>
            <w:hideMark/>
          </w:tcPr>
          <w:p w14:paraId="28CD8ACE" w14:textId="52D9A70D" w:rsidR="00E647F6" w:rsidRPr="004060E3" w:rsidRDefault="00544989" w:rsidP="00E647F6">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u w:val="single"/>
              </w:rPr>
              <w:t>PROPUES</w:t>
            </w:r>
            <w:r w:rsidR="00E647F6" w:rsidRPr="004060E3">
              <w:rPr>
                <w:rFonts w:asciiTheme="minorHAnsi" w:hAnsiTheme="minorHAnsi" w:cstheme="minorHAnsi"/>
                <w:b/>
                <w:bCs/>
                <w:sz w:val="22"/>
                <w:szCs w:val="22"/>
                <w:u w:val="single"/>
              </w:rPr>
              <w:t>TA</w:t>
            </w:r>
            <w:r w:rsidR="00E647F6" w:rsidRPr="004060E3">
              <w:rPr>
                <w:rFonts w:asciiTheme="minorHAnsi" w:hAnsiTheme="minorHAnsi" w:cstheme="minorHAnsi"/>
                <w:b/>
                <w:bCs/>
                <w:sz w:val="22"/>
                <w:szCs w:val="22"/>
              </w:rPr>
              <w:br/>
            </w:r>
            <w:r w:rsidR="00E647F6" w:rsidRPr="00E647F6">
              <w:rPr>
                <w:rFonts w:asciiTheme="minorHAnsi" w:hAnsiTheme="minorHAnsi" w:cstheme="minorHAnsi"/>
                <w:bCs/>
              </w:rPr>
              <w:t>(Manifestar expresamente las condiciones de su oferta con referencia a cada requerimiento)</w:t>
            </w:r>
          </w:p>
        </w:tc>
        <w:tc>
          <w:tcPr>
            <w:tcW w:w="1838" w:type="dxa"/>
            <w:gridSpan w:val="2"/>
            <w:hideMark/>
          </w:tcPr>
          <w:p w14:paraId="7052CD7C" w14:textId="77777777" w:rsidR="00E647F6" w:rsidRPr="00B52346" w:rsidRDefault="00E647F6" w:rsidP="00E647F6">
            <w:pPr>
              <w:shd w:val="clear" w:color="auto" w:fill="FFFFFF"/>
              <w:jc w:val="both"/>
              <w:rPr>
                <w:rFonts w:asciiTheme="minorHAnsi" w:hAnsiTheme="minorHAnsi" w:cstheme="minorHAnsi"/>
                <w:b/>
                <w:bCs/>
              </w:rPr>
            </w:pPr>
            <w:r w:rsidRPr="00B52346">
              <w:rPr>
                <w:rFonts w:asciiTheme="minorHAnsi" w:hAnsiTheme="minorHAnsi" w:cstheme="minorHAnsi"/>
                <w:b/>
                <w:bCs/>
              </w:rPr>
              <w:t>PARA SER LLENADO POR LA C.S.B.P.</w:t>
            </w:r>
          </w:p>
        </w:tc>
      </w:tr>
      <w:tr w:rsidR="00AD618F" w:rsidRPr="00B52346" w14:paraId="23BD23F2" w14:textId="77777777" w:rsidTr="0031651D">
        <w:trPr>
          <w:trHeight w:val="393"/>
        </w:trPr>
        <w:tc>
          <w:tcPr>
            <w:tcW w:w="4815" w:type="dxa"/>
            <w:gridSpan w:val="4"/>
            <w:shd w:val="clear" w:color="auto" w:fill="auto"/>
            <w:hideMark/>
          </w:tcPr>
          <w:p w14:paraId="56C84508" w14:textId="4D3E81BE" w:rsidR="00AD618F" w:rsidRPr="00B005AD" w:rsidRDefault="00AD618F" w:rsidP="00E647F6">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I. </w:t>
            </w:r>
            <w:r w:rsidRPr="00B005AD">
              <w:rPr>
                <w:rFonts w:asciiTheme="minorHAnsi" w:hAnsiTheme="minorHAnsi" w:cstheme="minorHAnsi"/>
                <w:b/>
                <w:bCs/>
                <w:sz w:val="22"/>
                <w:szCs w:val="22"/>
              </w:rPr>
              <w:t>DETALLE DEL BIEN</w:t>
            </w:r>
          </w:p>
        </w:tc>
        <w:tc>
          <w:tcPr>
            <w:tcW w:w="3260" w:type="dxa"/>
            <w:vMerge/>
            <w:shd w:val="clear" w:color="auto" w:fill="auto"/>
            <w:hideMark/>
          </w:tcPr>
          <w:p w14:paraId="5C0D33C6" w14:textId="77777777" w:rsidR="00AD618F" w:rsidRPr="004060E3" w:rsidRDefault="00AD618F" w:rsidP="00E647F6">
            <w:pPr>
              <w:shd w:val="clear" w:color="auto" w:fill="FFFFFF"/>
              <w:jc w:val="both"/>
              <w:rPr>
                <w:rFonts w:asciiTheme="minorHAnsi" w:hAnsiTheme="minorHAnsi" w:cstheme="minorHAnsi"/>
                <w:b/>
                <w:bCs/>
                <w:sz w:val="22"/>
                <w:szCs w:val="22"/>
              </w:rPr>
            </w:pPr>
          </w:p>
        </w:tc>
        <w:tc>
          <w:tcPr>
            <w:tcW w:w="922" w:type="dxa"/>
            <w:shd w:val="clear" w:color="auto" w:fill="auto"/>
            <w:hideMark/>
          </w:tcPr>
          <w:p w14:paraId="0188140A" w14:textId="77777777" w:rsidR="00AD618F" w:rsidRPr="00B52346" w:rsidRDefault="00AD618F" w:rsidP="00E647F6">
            <w:pPr>
              <w:shd w:val="clear" w:color="auto" w:fill="FFFFFF"/>
              <w:jc w:val="both"/>
              <w:rPr>
                <w:rFonts w:asciiTheme="minorHAnsi" w:hAnsiTheme="minorHAnsi" w:cstheme="minorHAnsi"/>
                <w:b/>
                <w:bCs/>
              </w:rPr>
            </w:pPr>
            <w:r w:rsidRPr="00B52346">
              <w:rPr>
                <w:rFonts w:asciiTheme="minorHAnsi" w:hAnsiTheme="minorHAnsi" w:cstheme="minorHAnsi"/>
                <w:b/>
                <w:bCs/>
              </w:rPr>
              <w:t>CUMPLE</w:t>
            </w:r>
          </w:p>
        </w:tc>
        <w:tc>
          <w:tcPr>
            <w:tcW w:w="916" w:type="dxa"/>
            <w:shd w:val="clear" w:color="auto" w:fill="auto"/>
            <w:hideMark/>
          </w:tcPr>
          <w:p w14:paraId="5C7586B1" w14:textId="77777777" w:rsidR="00AD618F" w:rsidRPr="00B52346" w:rsidRDefault="00AD618F" w:rsidP="00E647F6">
            <w:pPr>
              <w:shd w:val="clear" w:color="auto" w:fill="FFFFFF"/>
              <w:jc w:val="both"/>
              <w:rPr>
                <w:rFonts w:asciiTheme="minorHAnsi" w:hAnsiTheme="minorHAnsi" w:cstheme="minorHAnsi"/>
                <w:b/>
                <w:bCs/>
              </w:rPr>
            </w:pPr>
            <w:r w:rsidRPr="00B52346">
              <w:rPr>
                <w:rFonts w:asciiTheme="minorHAnsi" w:hAnsiTheme="minorHAnsi" w:cstheme="minorHAnsi"/>
                <w:b/>
                <w:bCs/>
              </w:rPr>
              <w:t>NO CUMPLE</w:t>
            </w:r>
          </w:p>
        </w:tc>
      </w:tr>
      <w:tr w:rsidR="005A7CF6" w:rsidRPr="004060E3" w14:paraId="7B2F1364" w14:textId="77777777" w:rsidTr="00DD1F71">
        <w:trPr>
          <w:trHeight w:val="281"/>
        </w:trPr>
        <w:tc>
          <w:tcPr>
            <w:tcW w:w="4815" w:type="dxa"/>
            <w:gridSpan w:val="4"/>
          </w:tcPr>
          <w:p w14:paraId="52D7D206" w14:textId="6D4990D7" w:rsidR="005A7CF6" w:rsidRPr="00544989" w:rsidDel="007002F8" w:rsidRDefault="005A7CF6" w:rsidP="00E647F6">
            <w:pPr>
              <w:shd w:val="clear" w:color="auto" w:fill="FFFFFF"/>
              <w:jc w:val="both"/>
              <w:rPr>
                <w:del w:id="51" w:author="MARCO ANTONIO ZAMUDIO QUISPE" w:date="2024-05-06T11:19:00Z"/>
                <w:rFonts w:asciiTheme="minorHAnsi" w:hAnsiTheme="minorHAnsi" w:cstheme="minorHAnsi"/>
                <w:b/>
                <w:sz w:val="22"/>
                <w:szCs w:val="22"/>
                <w:rPrChange w:id="52" w:author="MARCO ANTONIO ZAMUDIO QUISPE" w:date="2024-05-06T11:06:00Z">
                  <w:rPr>
                    <w:del w:id="53" w:author="MARCO ANTONIO ZAMUDIO QUISPE" w:date="2024-05-06T11:19:00Z"/>
                    <w:rFonts w:asciiTheme="minorHAnsi" w:hAnsiTheme="minorHAnsi" w:cstheme="minorHAnsi"/>
                    <w:bCs/>
                    <w:sz w:val="22"/>
                    <w:szCs w:val="22"/>
                  </w:rPr>
                </w:rPrChange>
              </w:rPr>
            </w:pPr>
            <w:r w:rsidRPr="00544989">
              <w:rPr>
                <w:rFonts w:asciiTheme="minorHAnsi" w:hAnsiTheme="minorHAnsi" w:cstheme="minorHAnsi"/>
                <w:b/>
                <w:sz w:val="22"/>
                <w:szCs w:val="22"/>
              </w:rPr>
              <w:t>MA</w:t>
            </w:r>
            <w:r>
              <w:rPr>
                <w:rFonts w:asciiTheme="minorHAnsi" w:hAnsiTheme="minorHAnsi" w:cstheme="minorHAnsi"/>
                <w:b/>
                <w:sz w:val="22"/>
                <w:szCs w:val="22"/>
              </w:rPr>
              <w:t xml:space="preserve">RCA: </w:t>
            </w:r>
            <w:r>
              <w:rPr>
                <w:rFonts w:asciiTheme="minorHAnsi" w:hAnsiTheme="minorHAnsi" w:cstheme="minorHAnsi"/>
                <w:bCs/>
                <w:sz w:val="22"/>
                <w:szCs w:val="22"/>
              </w:rPr>
              <w:t xml:space="preserve"> </w:t>
            </w:r>
            <w:del w:id="54" w:author="MARCO ANTONIO ZAMUDIO QUISPE" w:date="2024-05-06T11:19:00Z">
              <w:r w:rsidRPr="00544989" w:rsidDel="007002F8">
                <w:rPr>
                  <w:rFonts w:asciiTheme="minorHAnsi" w:hAnsiTheme="minorHAnsi" w:cstheme="minorHAnsi"/>
                  <w:b/>
                  <w:sz w:val="22"/>
                  <w:szCs w:val="22"/>
                  <w:rPrChange w:id="55" w:author="MARCO ANTONIO ZAMUDIO QUISPE" w:date="2024-05-06T11:06:00Z">
                    <w:rPr>
                      <w:rFonts w:asciiTheme="minorHAnsi" w:hAnsiTheme="minorHAnsi" w:cstheme="minorHAnsi"/>
                      <w:bCs/>
                      <w:sz w:val="22"/>
                      <w:szCs w:val="22"/>
                    </w:rPr>
                  </w:rPrChange>
                </w:rPr>
                <w:delText xml:space="preserve">Espaldar tipo malla </w:delText>
              </w:r>
            </w:del>
          </w:p>
          <w:p w14:paraId="1553658A" w14:textId="4736FFF7" w:rsidR="005A7CF6" w:rsidRPr="001F6A35" w:rsidRDefault="005A7CF6" w:rsidP="00E647F6">
            <w:pPr>
              <w:shd w:val="clear" w:color="auto" w:fill="FFFFFF"/>
              <w:jc w:val="both"/>
              <w:rPr>
                <w:rFonts w:asciiTheme="minorHAnsi" w:hAnsiTheme="minorHAnsi" w:cstheme="minorHAnsi"/>
                <w:bCs/>
                <w:sz w:val="22"/>
                <w:szCs w:val="22"/>
                <w:highlight w:val="yellow"/>
                <w:rPrChange w:id="56" w:author="MARCO ANTONIO ZAMUDIO QUISPE" w:date="2024-05-06T11:06:00Z">
                  <w:rPr>
                    <w:rFonts w:asciiTheme="minorHAnsi" w:hAnsiTheme="minorHAnsi" w:cstheme="minorHAnsi"/>
                    <w:bCs/>
                    <w:sz w:val="22"/>
                    <w:szCs w:val="22"/>
                  </w:rPr>
                </w:rPrChange>
              </w:rPr>
            </w:pPr>
            <w:del w:id="57" w:author="MARCO ANTONIO ZAMUDIO QUISPE" w:date="2024-05-06T11:19:00Z">
              <w:r w:rsidRPr="001F6A35" w:rsidDel="007002F8">
                <w:rPr>
                  <w:rFonts w:asciiTheme="minorHAnsi" w:hAnsiTheme="minorHAnsi" w:cstheme="minorHAnsi"/>
                  <w:bCs/>
                  <w:sz w:val="22"/>
                  <w:szCs w:val="22"/>
                  <w:highlight w:val="yellow"/>
                  <w:rPrChange w:id="58" w:author="MARCO ANTONIO ZAMUDIO QUISPE" w:date="2024-05-06T11:06:00Z">
                    <w:rPr>
                      <w:rFonts w:asciiTheme="minorHAnsi" w:hAnsiTheme="minorHAnsi" w:cstheme="minorHAnsi"/>
                      <w:bCs/>
                      <w:sz w:val="22"/>
                      <w:szCs w:val="22"/>
                    </w:rPr>
                  </w:rPrChange>
                </w:rPr>
                <w:delText>Color: detallar colores disponi</w:delText>
              </w:r>
            </w:del>
          </w:p>
        </w:tc>
        <w:tc>
          <w:tcPr>
            <w:tcW w:w="3260" w:type="dxa"/>
            <w:noWrap/>
            <w:hideMark/>
          </w:tcPr>
          <w:p w14:paraId="3B6B1695" w14:textId="6232BFF4" w:rsidR="005A7CF6" w:rsidRPr="004060E3" w:rsidRDefault="005A7CF6" w:rsidP="00E2178C">
            <w:pPr>
              <w:shd w:val="clear" w:color="auto" w:fill="FFFFFF"/>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22" w:type="dxa"/>
            <w:hideMark/>
          </w:tcPr>
          <w:p w14:paraId="164E157E" w14:textId="77777777" w:rsidR="005A7CF6" w:rsidRPr="004060E3" w:rsidRDefault="005A7CF6" w:rsidP="00E647F6">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16" w:type="dxa"/>
            <w:hideMark/>
          </w:tcPr>
          <w:p w14:paraId="4C9B4190" w14:textId="77777777" w:rsidR="005A7CF6" w:rsidRPr="004060E3" w:rsidRDefault="005A7CF6" w:rsidP="00E647F6">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A7CF6" w:rsidRPr="004060E3" w14:paraId="2EAB3FEB" w14:textId="77777777" w:rsidTr="00DD1F71">
        <w:trPr>
          <w:trHeight w:val="259"/>
        </w:trPr>
        <w:tc>
          <w:tcPr>
            <w:tcW w:w="4815" w:type="dxa"/>
            <w:gridSpan w:val="4"/>
          </w:tcPr>
          <w:p w14:paraId="405A9978" w14:textId="7C382AB3" w:rsidR="005A7CF6" w:rsidRPr="00DD1F71" w:rsidRDefault="005A7CF6" w:rsidP="00DD1F71">
            <w:pPr>
              <w:shd w:val="clear" w:color="auto" w:fill="FFFFFF"/>
              <w:jc w:val="both"/>
              <w:rPr>
                <w:rFonts w:asciiTheme="minorHAnsi" w:hAnsiTheme="minorHAnsi" w:cstheme="minorHAnsi"/>
                <w:b/>
                <w:sz w:val="22"/>
                <w:szCs w:val="22"/>
              </w:rPr>
            </w:pPr>
            <w:r w:rsidRPr="008F23D3">
              <w:rPr>
                <w:rFonts w:asciiTheme="minorHAnsi" w:hAnsiTheme="minorHAnsi" w:cstheme="minorHAnsi"/>
                <w:b/>
                <w:sz w:val="22"/>
                <w:szCs w:val="22"/>
              </w:rPr>
              <w:t>M</w:t>
            </w:r>
            <w:r>
              <w:rPr>
                <w:rFonts w:asciiTheme="minorHAnsi" w:hAnsiTheme="minorHAnsi" w:cstheme="minorHAnsi"/>
                <w:b/>
                <w:sz w:val="22"/>
                <w:szCs w:val="22"/>
              </w:rPr>
              <w:t>ODELO</w:t>
            </w:r>
            <w:r w:rsidRPr="008F23D3">
              <w:rPr>
                <w:rFonts w:asciiTheme="minorHAnsi" w:hAnsiTheme="minorHAnsi" w:cstheme="minorHAnsi"/>
                <w:b/>
                <w:sz w:val="22"/>
                <w:szCs w:val="22"/>
              </w:rPr>
              <w:t xml:space="preserve">: </w:t>
            </w:r>
            <w:del w:id="59" w:author="MARCO ANTONIO ZAMUDIO QUISPE" w:date="2024-05-06T11:47:00Z">
              <w:r w:rsidRPr="008F23D3" w:rsidDel="00AD033F">
                <w:rPr>
                  <w:rFonts w:asciiTheme="minorHAnsi" w:hAnsiTheme="minorHAnsi" w:cstheme="minorHAnsi"/>
                  <w:b/>
                  <w:sz w:val="22"/>
                  <w:szCs w:val="22"/>
                </w:rPr>
                <w:delText xml:space="preserve"> </w:delText>
              </w:r>
            </w:del>
          </w:p>
        </w:tc>
        <w:tc>
          <w:tcPr>
            <w:tcW w:w="3260" w:type="dxa"/>
            <w:noWrap/>
            <w:hideMark/>
          </w:tcPr>
          <w:p w14:paraId="6EBE61AA" w14:textId="28A24D4B" w:rsidR="005A7CF6" w:rsidRPr="004060E3" w:rsidRDefault="005A7CF6" w:rsidP="00E2178C">
            <w:pPr>
              <w:shd w:val="clear" w:color="auto" w:fill="FFFFFF"/>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22" w:type="dxa"/>
            <w:hideMark/>
          </w:tcPr>
          <w:p w14:paraId="18B5A521" w14:textId="77777777" w:rsidR="005A7CF6" w:rsidRPr="004060E3" w:rsidRDefault="005A7CF6" w:rsidP="00E647F6">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16" w:type="dxa"/>
            <w:hideMark/>
          </w:tcPr>
          <w:p w14:paraId="0B8CABE6" w14:textId="77777777" w:rsidR="005A7CF6" w:rsidRPr="004060E3" w:rsidRDefault="005A7CF6" w:rsidP="00E647F6">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A7CF6" w:rsidRPr="004060E3" w14:paraId="5B830E94" w14:textId="77777777" w:rsidTr="00DD1F71">
        <w:trPr>
          <w:trHeight w:val="350"/>
        </w:trPr>
        <w:tc>
          <w:tcPr>
            <w:tcW w:w="4815" w:type="dxa"/>
            <w:gridSpan w:val="4"/>
          </w:tcPr>
          <w:p w14:paraId="2CCFBDEB" w14:textId="71D87465" w:rsidR="005A7CF6" w:rsidRPr="00E2178C" w:rsidRDefault="005A7CF6" w:rsidP="00E647F6">
            <w:pPr>
              <w:shd w:val="clear" w:color="auto" w:fill="FFFFFF"/>
              <w:jc w:val="both"/>
              <w:rPr>
                <w:rFonts w:asciiTheme="minorHAnsi" w:hAnsiTheme="minorHAnsi" w:cstheme="minorHAnsi"/>
                <w:b/>
                <w:sz w:val="22"/>
                <w:szCs w:val="22"/>
              </w:rPr>
            </w:pPr>
            <w:r w:rsidRPr="00E2178C">
              <w:rPr>
                <w:rFonts w:asciiTheme="minorHAnsi" w:hAnsiTheme="minorHAnsi" w:cstheme="minorHAnsi"/>
                <w:b/>
                <w:sz w:val="22"/>
                <w:szCs w:val="22"/>
              </w:rPr>
              <w:t xml:space="preserve">ORIGEN: </w:t>
            </w:r>
          </w:p>
        </w:tc>
        <w:tc>
          <w:tcPr>
            <w:tcW w:w="3260" w:type="dxa"/>
            <w:noWrap/>
            <w:hideMark/>
          </w:tcPr>
          <w:p w14:paraId="38B5A289" w14:textId="1B3C8931" w:rsidR="005A7CF6" w:rsidRPr="004060E3" w:rsidRDefault="005A7CF6" w:rsidP="00E647F6">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22" w:type="dxa"/>
            <w:hideMark/>
          </w:tcPr>
          <w:p w14:paraId="2B292428" w14:textId="77777777" w:rsidR="005A7CF6" w:rsidRPr="004060E3" w:rsidRDefault="005A7CF6" w:rsidP="00E647F6">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16" w:type="dxa"/>
            <w:hideMark/>
          </w:tcPr>
          <w:p w14:paraId="645CE9D2" w14:textId="77777777" w:rsidR="005A7CF6" w:rsidRPr="004060E3" w:rsidRDefault="005A7CF6" w:rsidP="00E647F6">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A7CF6" w:rsidRPr="004060E3" w14:paraId="3C0CBB99" w14:textId="77777777" w:rsidTr="00DD1F71">
        <w:trPr>
          <w:trHeight w:val="301"/>
        </w:trPr>
        <w:tc>
          <w:tcPr>
            <w:tcW w:w="4815" w:type="dxa"/>
            <w:gridSpan w:val="4"/>
          </w:tcPr>
          <w:p w14:paraId="08E000F6" w14:textId="0313557C" w:rsidR="005A7CF6" w:rsidRPr="00E2178C" w:rsidRDefault="005A7CF6" w:rsidP="00E647F6">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AÑO DE FABRICACIÓN:</w:t>
            </w:r>
          </w:p>
        </w:tc>
        <w:tc>
          <w:tcPr>
            <w:tcW w:w="3260" w:type="dxa"/>
            <w:noWrap/>
          </w:tcPr>
          <w:p w14:paraId="14919B1C" w14:textId="442ED685" w:rsidR="005A7CF6" w:rsidRPr="00AE4787" w:rsidRDefault="005A7CF6" w:rsidP="00E647F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30F84E6D" w14:textId="77777777" w:rsidR="005A7CF6" w:rsidRPr="004060E3" w:rsidRDefault="005A7CF6" w:rsidP="00E647F6">
            <w:pPr>
              <w:shd w:val="clear" w:color="auto" w:fill="FFFFFF"/>
              <w:jc w:val="both"/>
              <w:rPr>
                <w:rFonts w:asciiTheme="minorHAnsi" w:hAnsiTheme="minorHAnsi" w:cstheme="minorHAnsi"/>
                <w:b/>
                <w:bCs/>
                <w:sz w:val="22"/>
                <w:szCs w:val="22"/>
              </w:rPr>
            </w:pPr>
          </w:p>
        </w:tc>
        <w:tc>
          <w:tcPr>
            <w:tcW w:w="916" w:type="dxa"/>
          </w:tcPr>
          <w:p w14:paraId="40E5697D" w14:textId="77777777" w:rsidR="005A7CF6" w:rsidRPr="004060E3" w:rsidRDefault="005A7CF6" w:rsidP="00E647F6">
            <w:pPr>
              <w:shd w:val="clear" w:color="auto" w:fill="FFFFFF"/>
              <w:jc w:val="both"/>
              <w:rPr>
                <w:rFonts w:asciiTheme="minorHAnsi" w:hAnsiTheme="minorHAnsi" w:cstheme="minorHAnsi"/>
                <w:b/>
                <w:bCs/>
                <w:sz w:val="22"/>
                <w:szCs w:val="22"/>
              </w:rPr>
            </w:pPr>
          </w:p>
        </w:tc>
      </w:tr>
      <w:tr w:rsidR="00AD618F" w:rsidRPr="004060E3" w14:paraId="61244CB0" w14:textId="77777777" w:rsidTr="0031651D">
        <w:trPr>
          <w:trHeight w:val="394"/>
        </w:trPr>
        <w:tc>
          <w:tcPr>
            <w:tcW w:w="4815" w:type="dxa"/>
            <w:gridSpan w:val="4"/>
          </w:tcPr>
          <w:p w14:paraId="68BCC2EF" w14:textId="5938E7A4" w:rsidR="00AD618F" w:rsidRPr="008F23D3" w:rsidRDefault="00AD618F" w:rsidP="00E647F6">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II. CARACTERISTICAS GENERALES DEL BIEN</w:t>
            </w:r>
          </w:p>
        </w:tc>
        <w:tc>
          <w:tcPr>
            <w:tcW w:w="3260" w:type="dxa"/>
            <w:noWrap/>
          </w:tcPr>
          <w:p w14:paraId="2C8F341A" w14:textId="77777777" w:rsidR="00AD618F" w:rsidRPr="00AE4787" w:rsidRDefault="00AD618F" w:rsidP="00E647F6">
            <w:pPr>
              <w:shd w:val="clear" w:color="auto" w:fill="FFFFFF"/>
              <w:jc w:val="both"/>
              <w:rPr>
                <w:rFonts w:ascii="Arial" w:hAnsi="Arial" w:cs="Arial"/>
                <w:color w:val="1F4E79" w:themeColor="accent1" w:themeShade="80"/>
                <w:sz w:val="14"/>
                <w:szCs w:val="14"/>
              </w:rPr>
            </w:pPr>
          </w:p>
        </w:tc>
        <w:tc>
          <w:tcPr>
            <w:tcW w:w="922" w:type="dxa"/>
          </w:tcPr>
          <w:p w14:paraId="0CCE84CB" w14:textId="77777777" w:rsidR="00AD618F" w:rsidRPr="004060E3" w:rsidRDefault="00AD618F" w:rsidP="00E647F6">
            <w:pPr>
              <w:shd w:val="clear" w:color="auto" w:fill="FFFFFF"/>
              <w:jc w:val="both"/>
              <w:rPr>
                <w:rFonts w:asciiTheme="minorHAnsi" w:hAnsiTheme="minorHAnsi" w:cstheme="minorHAnsi"/>
                <w:b/>
                <w:bCs/>
                <w:sz w:val="22"/>
                <w:szCs w:val="22"/>
              </w:rPr>
            </w:pPr>
          </w:p>
        </w:tc>
        <w:tc>
          <w:tcPr>
            <w:tcW w:w="916" w:type="dxa"/>
          </w:tcPr>
          <w:p w14:paraId="69C90DD3" w14:textId="77777777" w:rsidR="00AD618F" w:rsidRPr="004060E3" w:rsidRDefault="00AD618F" w:rsidP="00E647F6">
            <w:pPr>
              <w:shd w:val="clear" w:color="auto" w:fill="FFFFFF"/>
              <w:jc w:val="both"/>
              <w:rPr>
                <w:rFonts w:asciiTheme="minorHAnsi" w:hAnsiTheme="minorHAnsi" w:cstheme="minorHAnsi"/>
                <w:b/>
                <w:bCs/>
                <w:sz w:val="22"/>
                <w:szCs w:val="22"/>
              </w:rPr>
            </w:pPr>
          </w:p>
        </w:tc>
      </w:tr>
      <w:tr w:rsidR="005A7CF6" w:rsidRPr="004060E3" w14:paraId="73E37178" w14:textId="77777777" w:rsidTr="00DD1F71">
        <w:trPr>
          <w:trHeight w:val="222"/>
        </w:trPr>
        <w:tc>
          <w:tcPr>
            <w:tcW w:w="4815" w:type="dxa"/>
            <w:gridSpan w:val="4"/>
          </w:tcPr>
          <w:p w14:paraId="150750A3" w14:textId="5ED5B6FC" w:rsidR="005A7CF6" w:rsidRPr="005A7CF6" w:rsidRDefault="005A7CF6" w:rsidP="005A7CF6">
            <w:pPr>
              <w:pStyle w:val="Prrafodelista"/>
              <w:numPr>
                <w:ilvl w:val="0"/>
                <w:numId w:val="46"/>
              </w:numPr>
              <w:shd w:val="clear" w:color="auto" w:fill="FFFFFF"/>
              <w:jc w:val="both"/>
              <w:rPr>
                <w:rFonts w:asciiTheme="minorHAnsi" w:hAnsiTheme="minorHAnsi" w:cstheme="minorHAnsi"/>
                <w:b/>
                <w:bCs/>
                <w:sz w:val="22"/>
                <w:szCs w:val="22"/>
              </w:rPr>
            </w:pPr>
            <w:r w:rsidRPr="005A7CF6">
              <w:rPr>
                <w:rFonts w:asciiTheme="minorHAnsi" w:hAnsiTheme="minorHAnsi" w:cstheme="minorHAnsi"/>
                <w:b/>
                <w:sz w:val="22"/>
                <w:szCs w:val="22"/>
              </w:rPr>
              <w:t>REQUISITOS DEL BIEN</w:t>
            </w:r>
          </w:p>
        </w:tc>
        <w:tc>
          <w:tcPr>
            <w:tcW w:w="3260" w:type="dxa"/>
            <w:noWrap/>
          </w:tcPr>
          <w:p w14:paraId="54AD4C30" w14:textId="77777777" w:rsidR="005A7CF6" w:rsidRPr="00AE4787" w:rsidRDefault="005A7CF6" w:rsidP="00E647F6">
            <w:pPr>
              <w:shd w:val="clear" w:color="auto" w:fill="FFFFFF"/>
              <w:jc w:val="both"/>
              <w:rPr>
                <w:rFonts w:ascii="Arial" w:hAnsi="Arial" w:cs="Arial"/>
                <w:color w:val="1F4E79" w:themeColor="accent1" w:themeShade="80"/>
                <w:sz w:val="14"/>
                <w:szCs w:val="14"/>
              </w:rPr>
            </w:pPr>
          </w:p>
        </w:tc>
        <w:tc>
          <w:tcPr>
            <w:tcW w:w="922" w:type="dxa"/>
          </w:tcPr>
          <w:p w14:paraId="1750B883" w14:textId="77777777" w:rsidR="005A7CF6" w:rsidRPr="004060E3" w:rsidRDefault="005A7CF6" w:rsidP="00E647F6">
            <w:pPr>
              <w:shd w:val="clear" w:color="auto" w:fill="FFFFFF"/>
              <w:jc w:val="both"/>
              <w:rPr>
                <w:rFonts w:asciiTheme="minorHAnsi" w:hAnsiTheme="minorHAnsi" w:cstheme="minorHAnsi"/>
                <w:b/>
                <w:bCs/>
                <w:sz w:val="22"/>
                <w:szCs w:val="22"/>
              </w:rPr>
            </w:pPr>
          </w:p>
        </w:tc>
        <w:tc>
          <w:tcPr>
            <w:tcW w:w="916" w:type="dxa"/>
          </w:tcPr>
          <w:p w14:paraId="0EC342B9" w14:textId="77777777" w:rsidR="005A7CF6" w:rsidRPr="004060E3" w:rsidRDefault="005A7CF6" w:rsidP="00E647F6">
            <w:pPr>
              <w:shd w:val="clear" w:color="auto" w:fill="FFFFFF"/>
              <w:jc w:val="both"/>
              <w:rPr>
                <w:rFonts w:asciiTheme="minorHAnsi" w:hAnsiTheme="minorHAnsi" w:cstheme="minorHAnsi"/>
                <w:b/>
                <w:bCs/>
                <w:sz w:val="22"/>
                <w:szCs w:val="22"/>
              </w:rPr>
            </w:pPr>
          </w:p>
        </w:tc>
      </w:tr>
      <w:tr w:rsidR="005A7CF6" w:rsidRPr="004060E3" w14:paraId="3574B59F" w14:textId="77777777" w:rsidTr="00DD1F71">
        <w:trPr>
          <w:trHeight w:val="1707"/>
        </w:trPr>
        <w:tc>
          <w:tcPr>
            <w:tcW w:w="4815" w:type="dxa"/>
            <w:gridSpan w:val="4"/>
          </w:tcPr>
          <w:p w14:paraId="478D3B9A" w14:textId="7E2FD0B1" w:rsidR="005A7CF6" w:rsidRDefault="005A7CF6" w:rsidP="00E647F6">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REQUISITO 1: DESCRIPCIÓN GENERAL:</w:t>
            </w:r>
          </w:p>
          <w:p w14:paraId="6E586683" w14:textId="2C752B15" w:rsidR="005A7CF6" w:rsidRPr="00354328" w:rsidRDefault="005A7CF6" w:rsidP="00354328">
            <w:pPr>
              <w:pStyle w:val="Prrafodelista"/>
              <w:numPr>
                <w:ilvl w:val="0"/>
                <w:numId w:val="42"/>
              </w:numPr>
              <w:shd w:val="clear" w:color="auto" w:fill="FFFFFF"/>
              <w:ind w:left="285" w:hanging="285"/>
              <w:jc w:val="both"/>
              <w:rPr>
                <w:rFonts w:asciiTheme="minorHAnsi" w:hAnsiTheme="minorHAnsi" w:cstheme="minorHAnsi"/>
                <w:b/>
                <w:sz w:val="22"/>
                <w:szCs w:val="22"/>
              </w:rPr>
            </w:pPr>
            <w:r>
              <w:rPr>
                <w:rFonts w:asciiTheme="minorHAnsi" w:hAnsiTheme="minorHAnsi" w:cstheme="minorHAnsi"/>
                <w:bCs/>
                <w:sz w:val="22"/>
                <w:szCs w:val="22"/>
              </w:rPr>
              <w:t>Fabricado en acero inoxidable</w:t>
            </w:r>
            <w:r w:rsidR="00216B74">
              <w:rPr>
                <w:rFonts w:asciiTheme="minorHAnsi" w:hAnsiTheme="minorHAnsi" w:cstheme="minorHAnsi"/>
                <w:bCs/>
                <w:sz w:val="22"/>
                <w:szCs w:val="22"/>
              </w:rPr>
              <w:t>.</w:t>
            </w:r>
          </w:p>
          <w:p w14:paraId="233AB14D" w14:textId="1F496A0D" w:rsidR="005A7CF6" w:rsidRPr="00354328" w:rsidRDefault="00216B74" w:rsidP="00354328">
            <w:pPr>
              <w:pStyle w:val="Prrafodelista"/>
              <w:numPr>
                <w:ilvl w:val="0"/>
                <w:numId w:val="42"/>
              </w:numPr>
              <w:shd w:val="clear" w:color="auto" w:fill="FFFFFF"/>
              <w:ind w:left="285" w:hanging="285"/>
              <w:jc w:val="both"/>
              <w:rPr>
                <w:rFonts w:asciiTheme="minorHAnsi" w:hAnsiTheme="minorHAnsi" w:cstheme="minorHAnsi"/>
                <w:b/>
                <w:sz w:val="22"/>
                <w:szCs w:val="22"/>
              </w:rPr>
            </w:pPr>
            <w:r>
              <w:rPr>
                <w:rFonts w:asciiTheme="minorHAnsi" w:hAnsiTheme="minorHAnsi" w:cstheme="minorHAnsi"/>
                <w:bCs/>
                <w:sz w:val="22"/>
                <w:szCs w:val="22"/>
              </w:rPr>
              <w:t>1</w:t>
            </w:r>
            <w:r w:rsidR="005A7CF6">
              <w:rPr>
                <w:rFonts w:asciiTheme="minorHAnsi" w:hAnsiTheme="minorHAnsi" w:cstheme="minorHAnsi"/>
                <w:bCs/>
                <w:sz w:val="22"/>
                <w:szCs w:val="22"/>
              </w:rPr>
              <w:t xml:space="preserve"> </w:t>
            </w:r>
            <w:r>
              <w:rPr>
                <w:rFonts w:asciiTheme="minorHAnsi" w:hAnsiTheme="minorHAnsi" w:cstheme="minorHAnsi"/>
                <w:bCs/>
                <w:sz w:val="22"/>
                <w:szCs w:val="22"/>
              </w:rPr>
              <w:t>cajón superior amplio a la derecha</w:t>
            </w:r>
            <w:r w:rsidR="005A7CF6">
              <w:rPr>
                <w:rFonts w:asciiTheme="minorHAnsi" w:hAnsiTheme="minorHAnsi" w:cstheme="minorHAnsi"/>
                <w:bCs/>
                <w:sz w:val="22"/>
                <w:szCs w:val="22"/>
              </w:rPr>
              <w:t>.</w:t>
            </w:r>
          </w:p>
          <w:p w14:paraId="0ED8580D" w14:textId="3753394E" w:rsidR="005A7CF6" w:rsidRPr="00354328" w:rsidRDefault="00216B74" w:rsidP="00354328">
            <w:pPr>
              <w:pStyle w:val="Prrafodelista"/>
              <w:numPr>
                <w:ilvl w:val="0"/>
                <w:numId w:val="42"/>
              </w:numPr>
              <w:shd w:val="clear" w:color="auto" w:fill="FFFFFF"/>
              <w:ind w:left="285" w:hanging="285"/>
              <w:jc w:val="both"/>
              <w:rPr>
                <w:rFonts w:asciiTheme="minorHAnsi" w:hAnsiTheme="minorHAnsi" w:cstheme="minorHAnsi"/>
                <w:b/>
                <w:sz w:val="22"/>
                <w:szCs w:val="22"/>
              </w:rPr>
            </w:pPr>
            <w:r>
              <w:rPr>
                <w:rFonts w:asciiTheme="minorHAnsi" w:hAnsiTheme="minorHAnsi" w:cstheme="minorHAnsi"/>
                <w:bCs/>
                <w:sz w:val="22"/>
                <w:szCs w:val="22"/>
              </w:rPr>
              <w:t>4</w:t>
            </w:r>
            <w:r w:rsidR="005A7CF6">
              <w:rPr>
                <w:rFonts w:asciiTheme="minorHAnsi" w:hAnsiTheme="minorHAnsi" w:cstheme="minorHAnsi"/>
                <w:bCs/>
                <w:sz w:val="22"/>
                <w:szCs w:val="22"/>
              </w:rPr>
              <w:t xml:space="preserve"> </w:t>
            </w:r>
            <w:r>
              <w:rPr>
                <w:rFonts w:asciiTheme="minorHAnsi" w:hAnsiTheme="minorHAnsi" w:cstheme="minorHAnsi"/>
                <w:bCs/>
                <w:sz w:val="22"/>
                <w:szCs w:val="22"/>
              </w:rPr>
              <w:t>cajones en el lado izquierdo.</w:t>
            </w:r>
          </w:p>
          <w:p w14:paraId="40EB0E5C" w14:textId="57BE3710" w:rsidR="005A7CF6" w:rsidRPr="00354328" w:rsidRDefault="00216B74" w:rsidP="00354328">
            <w:pPr>
              <w:pStyle w:val="Prrafodelista"/>
              <w:numPr>
                <w:ilvl w:val="0"/>
                <w:numId w:val="42"/>
              </w:numPr>
              <w:shd w:val="clear" w:color="auto" w:fill="FFFFFF"/>
              <w:ind w:left="285" w:hanging="285"/>
              <w:jc w:val="both"/>
              <w:rPr>
                <w:rFonts w:asciiTheme="minorHAnsi" w:hAnsiTheme="minorHAnsi" w:cstheme="minorHAnsi"/>
                <w:b/>
                <w:sz w:val="22"/>
                <w:szCs w:val="22"/>
              </w:rPr>
            </w:pPr>
            <w:r>
              <w:rPr>
                <w:rFonts w:asciiTheme="minorHAnsi" w:hAnsiTheme="minorHAnsi" w:cstheme="minorHAnsi"/>
                <w:bCs/>
                <w:sz w:val="22"/>
                <w:szCs w:val="22"/>
              </w:rPr>
              <w:t>Espacio abierto con un soporte lateral.</w:t>
            </w:r>
          </w:p>
          <w:p w14:paraId="07653F7B" w14:textId="7A102090" w:rsidR="005A7CF6" w:rsidRPr="00354328" w:rsidRDefault="00216B74" w:rsidP="00354328">
            <w:pPr>
              <w:pStyle w:val="Prrafodelista"/>
              <w:numPr>
                <w:ilvl w:val="0"/>
                <w:numId w:val="42"/>
              </w:numPr>
              <w:shd w:val="clear" w:color="auto" w:fill="FFFFFF"/>
              <w:ind w:left="285" w:hanging="285"/>
              <w:jc w:val="both"/>
              <w:rPr>
                <w:rFonts w:asciiTheme="minorHAnsi" w:hAnsiTheme="minorHAnsi" w:cstheme="minorHAnsi"/>
                <w:b/>
                <w:sz w:val="22"/>
                <w:szCs w:val="22"/>
              </w:rPr>
            </w:pPr>
            <w:r>
              <w:rPr>
                <w:rFonts w:asciiTheme="minorHAnsi" w:hAnsiTheme="minorHAnsi" w:cstheme="minorHAnsi"/>
                <w:bCs/>
                <w:sz w:val="22"/>
                <w:szCs w:val="22"/>
              </w:rPr>
              <w:t>Recipiente de acero.</w:t>
            </w:r>
          </w:p>
          <w:p w14:paraId="14A3951E" w14:textId="488933EC" w:rsidR="00A172D0" w:rsidRPr="00DD1F71" w:rsidRDefault="005A7CF6" w:rsidP="008808E8">
            <w:pPr>
              <w:pStyle w:val="Prrafodelista"/>
              <w:numPr>
                <w:ilvl w:val="0"/>
                <w:numId w:val="42"/>
              </w:numPr>
              <w:shd w:val="clear" w:color="auto" w:fill="FFFFFF"/>
              <w:ind w:left="285" w:hanging="285"/>
              <w:jc w:val="both"/>
              <w:rPr>
                <w:rFonts w:asciiTheme="minorHAnsi" w:hAnsiTheme="minorHAnsi" w:cstheme="minorHAnsi"/>
                <w:bCs/>
                <w:sz w:val="22"/>
                <w:szCs w:val="22"/>
              </w:rPr>
            </w:pPr>
            <w:r w:rsidRPr="00354328">
              <w:rPr>
                <w:rFonts w:asciiTheme="minorHAnsi" w:hAnsiTheme="minorHAnsi" w:cstheme="minorHAnsi"/>
                <w:bCs/>
                <w:sz w:val="22"/>
                <w:szCs w:val="22"/>
              </w:rPr>
              <w:t>4 ruedas</w:t>
            </w:r>
            <w:r w:rsidR="00216B74">
              <w:rPr>
                <w:rFonts w:asciiTheme="minorHAnsi" w:hAnsiTheme="minorHAnsi" w:cstheme="minorHAnsi"/>
                <w:bCs/>
                <w:sz w:val="22"/>
                <w:szCs w:val="22"/>
              </w:rPr>
              <w:t xml:space="preserve"> con frenos.</w:t>
            </w:r>
          </w:p>
        </w:tc>
        <w:tc>
          <w:tcPr>
            <w:tcW w:w="3260" w:type="dxa"/>
            <w:noWrap/>
          </w:tcPr>
          <w:p w14:paraId="6F7E69B5" w14:textId="77777777" w:rsidR="005A7CF6" w:rsidRDefault="005A7CF6" w:rsidP="00E647F6">
            <w:pPr>
              <w:shd w:val="clear" w:color="auto" w:fill="FFFFFF"/>
              <w:jc w:val="both"/>
              <w:rPr>
                <w:rFonts w:ascii="Arial" w:hAnsi="Arial" w:cs="Arial"/>
                <w:color w:val="1F4E79" w:themeColor="accent1" w:themeShade="80"/>
                <w:sz w:val="14"/>
                <w:szCs w:val="14"/>
              </w:rPr>
            </w:pPr>
          </w:p>
          <w:p w14:paraId="1EB4A454" w14:textId="77777777" w:rsidR="005A7CF6" w:rsidRDefault="005A7CF6" w:rsidP="00E647F6">
            <w:pPr>
              <w:shd w:val="clear" w:color="auto" w:fill="FFFFFF"/>
              <w:jc w:val="both"/>
              <w:rPr>
                <w:rFonts w:ascii="Arial" w:hAnsi="Arial" w:cs="Arial"/>
                <w:color w:val="1F4E79" w:themeColor="accent1" w:themeShade="80"/>
                <w:sz w:val="14"/>
                <w:szCs w:val="14"/>
              </w:rPr>
            </w:pPr>
          </w:p>
          <w:p w14:paraId="095D883C" w14:textId="77777777" w:rsidR="005A7CF6" w:rsidRDefault="005A7CF6" w:rsidP="00E647F6">
            <w:pPr>
              <w:shd w:val="clear" w:color="auto" w:fill="FFFFFF"/>
              <w:jc w:val="both"/>
              <w:rPr>
                <w:rFonts w:ascii="Arial" w:hAnsi="Arial" w:cs="Arial"/>
                <w:color w:val="1F4E79" w:themeColor="accent1" w:themeShade="80"/>
                <w:sz w:val="14"/>
                <w:szCs w:val="14"/>
              </w:rPr>
            </w:pPr>
          </w:p>
          <w:p w14:paraId="088C95D3" w14:textId="77777777" w:rsidR="005A7CF6" w:rsidRDefault="005A7CF6" w:rsidP="00E647F6">
            <w:pPr>
              <w:shd w:val="clear" w:color="auto" w:fill="FFFFFF"/>
              <w:jc w:val="both"/>
              <w:rPr>
                <w:rFonts w:ascii="Arial" w:hAnsi="Arial" w:cs="Arial"/>
                <w:color w:val="1F4E79" w:themeColor="accent1" w:themeShade="80"/>
                <w:sz w:val="14"/>
                <w:szCs w:val="14"/>
              </w:rPr>
            </w:pPr>
          </w:p>
          <w:p w14:paraId="38077E30" w14:textId="77777777" w:rsidR="005A7CF6" w:rsidRDefault="005A7CF6" w:rsidP="00E647F6">
            <w:pPr>
              <w:shd w:val="clear" w:color="auto" w:fill="FFFFFF"/>
              <w:jc w:val="both"/>
              <w:rPr>
                <w:rFonts w:ascii="Arial" w:hAnsi="Arial" w:cs="Arial"/>
                <w:color w:val="1F4E79" w:themeColor="accent1" w:themeShade="80"/>
                <w:sz w:val="14"/>
                <w:szCs w:val="14"/>
              </w:rPr>
            </w:pPr>
          </w:p>
          <w:p w14:paraId="741CF4A0" w14:textId="77777777" w:rsidR="005A7CF6" w:rsidRDefault="005A7CF6" w:rsidP="00E647F6">
            <w:pPr>
              <w:shd w:val="clear" w:color="auto" w:fill="FFFFFF"/>
              <w:jc w:val="both"/>
              <w:rPr>
                <w:rFonts w:ascii="Arial" w:hAnsi="Arial" w:cs="Arial"/>
                <w:color w:val="1F4E79" w:themeColor="accent1" w:themeShade="80"/>
                <w:sz w:val="14"/>
                <w:szCs w:val="14"/>
              </w:rPr>
            </w:pPr>
          </w:p>
          <w:p w14:paraId="089B4FB0" w14:textId="77777777" w:rsidR="005A7CF6" w:rsidRDefault="005A7CF6" w:rsidP="00E647F6">
            <w:pPr>
              <w:shd w:val="clear" w:color="auto" w:fill="FFFFFF"/>
              <w:jc w:val="both"/>
              <w:rPr>
                <w:rFonts w:ascii="Arial" w:hAnsi="Arial" w:cs="Arial"/>
                <w:color w:val="1F4E79" w:themeColor="accent1" w:themeShade="80"/>
                <w:sz w:val="14"/>
                <w:szCs w:val="14"/>
              </w:rPr>
            </w:pPr>
          </w:p>
          <w:p w14:paraId="629C5CAA" w14:textId="15E18AEC" w:rsidR="005A7CF6" w:rsidRPr="00AE4787" w:rsidRDefault="005A7CF6" w:rsidP="00E647F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239BCB83" w14:textId="77777777" w:rsidR="005A7CF6" w:rsidRPr="004060E3" w:rsidRDefault="005A7CF6" w:rsidP="00E647F6">
            <w:pPr>
              <w:shd w:val="clear" w:color="auto" w:fill="FFFFFF"/>
              <w:jc w:val="both"/>
              <w:rPr>
                <w:rFonts w:asciiTheme="minorHAnsi" w:hAnsiTheme="minorHAnsi" w:cstheme="minorHAnsi"/>
                <w:b/>
                <w:bCs/>
                <w:sz w:val="22"/>
                <w:szCs w:val="22"/>
              </w:rPr>
            </w:pPr>
          </w:p>
        </w:tc>
        <w:tc>
          <w:tcPr>
            <w:tcW w:w="916" w:type="dxa"/>
          </w:tcPr>
          <w:p w14:paraId="2ADB2DB1" w14:textId="77777777" w:rsidR="005A7CF6" w:rsidRPr="004060E3" w:rsidRDefault="005A7CF6" w:rsidP="00E647F6">
            <w:pPr>
              <w:shd w:val="clear" w:color="auto" w:fill="FFFFFF"/>
              <w:jc w:val="both"/>
              <w:rPr>
                <w:rFonts w:asciiTheme="minorHAnsi" w:hAnsiTheme="minorHAnsi" w:cstheme="minorHAnsi"/>
                <w:b/>
                <w:bCs/>
                <w:sz w:val="22"/>
                <w:szCs w:val="22"/>
              </w:rPr>
            </w:pPr>
          </w:p>
        </w:tc>
      </w:tr>
      <w:tr w:rsidR="005A7CF6" w:rsidRPr="004060E3" w14:paraId="4ECF8EBA" w14:textId="77777777" w:rsidTr="00DD1F71">
        <w:trPr>
          <w:trHeight w:val="593"/>
        </w:trPr>
        <w:tc>
          <w:tcPr>
            <w:tcW w:w="4815" w:type="dxa"/>
            <w:gridSpan w:val="4"/>
          </w:tcPr>
          <w:p w14:paraId="3C8BA926" w14:textId="39D5D23B" w:rsidR="005A7CF6" w:rsidRDefault="005A7CF6" w:rsidP="00B52346">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 xml:space="preserve">REQUISITO 2: </w:t>
            </w:r>
            <w:r w:rsidR="00216B74">
              <w:rPr>
                <w:rFonts w:asciiTheme="minorHAnsi" w:hAnsiTheme="minorHAnsi" w:cstheme="minorHAnsi"/>
                <w:b/>
                <w:sz w:val="22"/>
                <w:szCs w:val="22"/>
              </w:rPr>
              <w:t>Medidas</w:t>
            </w:r>
          </w:p>
          <w:p w14:paraId="519DB635" w14:textId="79168965" w:rsidR="005A7CF6" w:rsidRPr="00B52346" w:rsidRDefault="00462794" w:rsidP="00B52346">
            <w:pPr>
              <w:pStyle w:val="Prrafodelista"/>
              <w:numPr>
                <w:ilvl w:val="0"/>
                <w:numId w:val="45"/>
              </w:numPr>
              <w:shd w:val="clear" w:color="auto" w:fill="FFFFFF"/>
              <w:ind w:left="143" w:hanging="142"/>
              <w:jc w:val="both"/>
              <w:rPr>
                <w:rFonts w:asciiTheme="minorHAnsi" w:hAnsiTheme="minorHAnsi" w:cstheme="minorHAnsi"/>
                <w:b/>
                <w:sz w:val="22"/>
                <w:szCs w:val="22"/>
              </w:rPr>
            </w:pPr>
            <w:r>
              <w:rPr>
                <w:rFonts w:asciiTheme="minorHAnsi" w:hAnsiTheme="minorHAnsi" w:cstheme="minorHAnsi"/>
                <w:bCs/>
                <w:sz w:val="22"/>
                <w:szCs w:val="22"/>
              </w:rPr>
              <w:t>78 cm. De largo, 50 cm de fondo y 95 cm de alto.</w:t>
            </w:r>
          </w:p>
        </w:tc>
        <w:tc>
          <w:tcPr>
            <w:tcW w:w="3260" w:type="dxa"/>
            <w:noWrap/>
          </w:tcPr>
          <w:p w14:paraId="204DCEBA" w14:textId="77777777" w:rsidR="005A7CF6" w:rsidRDefault="005A7CF6" w:rsidP="00B52346">
            <w:pPr>
              <w:shd w:val="clear" w:color="auto" w:fill="FFFFFF"/>
              <w:jc w:val="both"/>
              <w:rPr>
                <w:rFonts w:ascii="Arial" w:hAnsi="Arial" w:cs="Arial"/>
                <w:color w:val="1F4E79" w:themeColor="accent1" w:themeShade="80"/>
                <w:sz w:val="14"/>
                <w:szCs w:val="14"/>
              </w:rPr>
            </w:pPr>
          </w:p>
          <w:p w14:paraId="01238802" w14:textId="77777777" w:rsidR="005A7CF6" w:rsidRDefault="005A7CF6" w:rsidP="00B52346">
            <w:pPr>
              <w:shd w:val="clear" w:color="auto" w:fill="FFFFFF"/>
              <w:jc w:val="both"/>
              <w:rPr>
                <w:rFonts w:ascii="Arial" w:hAnsi="Arial" w:cs="Arial"/>
                <w:color w:val="1F4E79" w:themeColor="accent1" w:themeShade="80"/>
                <w:sz w:val="14"/>
                <w:szCs w:val="14"/>
              </w:rPr>
            </w:pPr>
          </w:p>
          <w:p w14:paraId="2A63E546" w14:textId="2BE5DD8B" w:rsidR="005A7CF6" w:rsidRPr="00AE4787" w:rsidRDefault="005A7CF6"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555F75FC" w14:textId="77777777" w:rsidR="005A7CF6" w:rsidRPr="004060E3" w:rsidRDefault="005A7CF6" w:rsidP="00B52346">
            <w:pPr>
              <w:shd w:val="clear" w:color="auto" w:fill="FFFFFF"/>
              <w:jc w:val="both"/>
              <w:rPr>
                <w:rFonts w:asciiTheme="minorHAnsi" w:hAnsiTheme="minorHAnsi" w:cstheme="minorHAnsi"/>
                <w:b/>
                <w:bCs/>
                <w:sz w:val="22"/>
                <w:szCs w:val="22"/>
              </w:rPr>
            </w:pPr>
          </w:p>
        </w:tc>
        <w:tc>
          <w:tcPr>
            <w:tcW w:w="916" w:type="dxa"/>
          </w:tcPr>
          <w:p w14:paraId="4A3E304B" w14:textId="77777777" w:rsidR="005A7CF6" w:rsidRPr="004060E3" w:rsidRDefault="005A7CF6" w:rsidP="00B52346">
            <w:pPr>
              <w:shd w:val="clear" w:color="auto" w:fill="FFFFFF"/>
              <w:jc w:val="both"/>
              <w:rPr>
                <w:rFonts w:asciiTheme="minorHAnsi" w:hAnsiTheme="minorHAnsi" w:cstheme="minorHAnsi"/>
                <w:b/>
                <w:bCs/>
                <w:sz w:val="22"/>
                <w:szCs w:val="22"/>
              </w:rPr>
            </w:pPr>
          </w:p>
        </w:tc>
      </w:tr>
      <w:tr w:rsidR="005A7CF6" w:rsidRPr="004060E3" w14:paraId="3BB3CC76" w14:textId="77777777" w:rsidTr="00262D94">
        <w:trPr>
          <w:trHeight w:val="594"/>
        </w:trPr>
        <w:tc>
          <w:tcPr>
            <w:tcW w:w="4815" w:type="dxa"/>
            <w:gridSpan w:val="4"/>
          </w:tcPr>
          <w:p w14:paraId="68946BD7" w14:textId="21CADBDE" w:rsidR="005A7CF6" w:rsidRDefault="005A7CF6" w:rsidP="00B52346">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 xml:space="preserve">REQUISITO </w:t>
            </w:r>
            <w:r w:rsidR="00462794">
              <w:rPr>
                <w:rFonts w:asciiTheme="minorHAnsi" w:hAnsiTheme="minorHAnsi" w:cstheme="minorHAnsi"/>
                <w:b/>
                <w:sz w:val="22"/>
                <w:szCs w:val="22"/>
              </w:rPr>
              <w:t>3</w:t>
            </w:r>
            <w:r>
              <w:rPr>
                <w:rFonts w:asciiTheme="minorHAnsi" w:hAnsiTheme="minorHAnsi" w:cstheme="minorHAnsi"/>
                <w:b/>
                <w:sz w:val="22"/>
                <w:szCs w:val="22"/>
              </w:rPr>
              <w:t>: MATERIAL</w:t>
            </w:r>
          </w:p>
          <w:p w14:paraId="58F7A3DC" w14:textId="7E61A6E4" w:rsidR="005A7CF6" w:rsidRPr="00262D94" w:rsidRDefault="005A7CF6" w:rsidP="00B52346">
            <w:pPr>
              <w:pStyle w:val="Prrafodelista"/>
              <w:numPr>
                <w:ilvl w:val="0"/>
                <w:numId w:val="45"/>
              </w:numPr>
              <w:shd w:val="clear" w:color="auto" w:fill="FFFFFF"/>
              <w:ind w:left="143" w:hanging="142"/>
              <w:jc w:val="both"/>
              <w:rPr>
                <w:rFonts w:asciiTheme="minorHAnsi" w:hAnsiTheme="minorHAnsi" w:cstheme="minorHAnsi"/>
                <w:b/>
                <w:sz w:val="22"/>
                <w:szCs w:val="22"/>
              </w:rPr>
            </w:pPr>
            <w:r>
              <w:rPr>
                <w:rFonts w:asciiTheme="minorHAnsi" w:hAnsiTheme="minorHAnsi" w:cstheme="minorHAnsi"/>
                <w:bCs/>
                <w:sz w:val="22"/>
                <w:szCs w:val="22"/>
              </w:rPr>
              <w:t xml:space="preserve">Acero inoxidable </w:t>
            </w:r>
          </w:p>
        </w:tc>
        <w:tc>
          <w:tcPr>
            <w:tcW w:w="3260" w:type="dxa"/>
            <w:noWrap/>
          </w:tcPr>
          <w:p w14:paraId="26A9A6CB" w14:textId="77777777" w:rsidR="00462794" w:rsidRDefault="00462794" w:rsidP="00B52346">
            <w:pPr>
              <w:shd w:val="clear" w:color="auto" w:fill="FFFFFF"/>
              <w:jc w:val="both"/>
              <w:rPr>
                <w:rFonts w:ascii="Arial" w:hAnsi="Arial" w:cs="Arial"/>
                <w:color w:val="1F4E79" w:themeColor="accent1" w:themeShade="80"/>
                <w:sz w:val="14"/>
                <w:szCs w:val="14"/>
              </w:rPr>
            </w:pPr>
          </w:p>
          <w:p w14:paraId="2F56253C" w14:textId="034C7177" w:rsidR="005A7CF6" w:rsidRDefault="005A7CF6"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16DF415F" w14:textId="77777777" w:rsidR="005A7CF6" w:rsidRPr="004060E3" w:rsidRDefault="005A7CF6" w:rsidP="00B52346">
            <w:pPr>
              <w:shd w:val="clear" w:color="auto" w:fill="FFFFFF"/>
              <w:jc w:val="both"/>
              <w:rPr>
                <w:rFonts w:asciiTheme="minorHAnsi" w:hAnsiTheme="minorHAnsi" w:cstheme="minorHAnsi"/>
                <w:b/>
                <w:bCs/>
                <w:sz w:val="22"/>
                <w:szCs w:val="22"/>
              </w:rPr>
            </w:pPr>
          </w:p>
        </w:tc>
        <w:tc>
          <w:tcPr>
            <w:tcW w:w="916" w:type="dxa"/>
          </w:tcPr>
          <w:p w14:paraId="0DDB936F" w14:textId="77777777" w:rsidR="005A7CF6" w:rsidRPr="004060E3" w:rsidRDefault="005A7CF6" w:rsidP="00B52346">
            <w:pPr>
              <w:shd w:val="clear" w:color="auto" w:fill="FFFFFF"/>
              <w:jc w:val="both"/>
              <w:rPr>
                <w:rFonts w:asciiTheme="minorHAnsi" w:hAnsiTheme="minorHAnsi" w:cstheme="minorHAnsi"/>
                <w:b/>
                <w:bCs/>
                <w:sz w:val="22"/>
                <w:szCs w:val="22"/>
              </w:rPr>
            </w:pPr>
          </w:p>
        </w:tc>
      </w:tr>
      <w:tr w:rsidR="005A7CF6" w:rsidRPr="004060E3" w14:paraId="16FCFA5D" w14:textId="77777777" w:rsidTr="0031651D">
        <w:trPr>
          <w:trHeight w:val="527"/>
        </w:trPr>
        <w:tc>
          <w:tcPr>
            <w:tcW w:w="4815" w:type="dxa"/>
            <w:gridSpan w:val="4"/>
          </w:tcPr>
          <w:p w14:paraId="68D173F0" w14:textId="506C206B" w:rsidR="005A7CF6" w:rsidRDefault="005A7CF6" w:rsidP="008658A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 xml:space="preserve">REQUISITO </w:t>
            </w:r>
            <w:r w:rsidR="000A1AD3">
              <w:rPr>
                <w:rFonts w:asciiTheme="minorHAnsi" w:hAnsiTheme="minorHAnsi" w:cstheme="minorHAnsi"/>
                <w:b/>
                <w:sz w:val="22"/>
                <w:szCs w:val="22"/>
              </w:rPr>
              <w:t>4</w:t>
            </w:r>
            <w:r>
              <w:rPr>
                <w:rFonts w:asciiTheme="minorHAnsi" w:hAnsiTheme="minorHAnsi" w:cstheme="minorHAnsi"/>
                <w:b/>
                <w:sz w:val="22"/>
                <w:szCs w:val="22"/>
              </w:rPr>
              <w:t>: ACCESORIOS ADICIONALES</w:t>
            </w:r>
          </w:p>
          <w:p w14:paraId="14D64F96" w14:textId="188EBC95" w:rsidR="005A7CF6" w:rsidRPr="005A7CF6" w:rsidRDefault="005A7CF6" w:rsidP="00B52346">
            <w:pPr>
              <w:pStyle w:val="Prrafodelista"/>
              <w:numPr>
                <w:ilvl w:val="0"/>
                <w:numId w:val="45"/>
              </w:numPr>
              <w:shd w:val="clear" w:color="auto" w:fill="FFFFFF"/>
              <w:ind w:left="143" w:hanging="142"/>
              <w:jc w:val="both"/>
              <w:rPr>
                <w:rFonts w:asciiTheme="minorHAnsi" w:hAnsiTheme="minorHAnsi" w:cstheme="minorHAnsi"/>
                <w:b/>
                <w:sz w:val="22"/>
                <w:szCs w:val="22"/>
              </w:rPr>
            </w:pPr>
            <w:r>
              <w:rPr>
                <w:rFonts w:asciiTheme="minorHAnsi" w:hAnsiTheme="minorHAnsi" w:cstheme="minorHAnsi"/>
                <w:bCs/>
                <w:sz w:val="22"/>
                <w:szCs w:val="22"/>
              </w:rPr>
              <w:t xml:space="preserve">El proponente en caso de adjudicación deberá entregar todos los componentes, piezas, </w:t>
            </w:r>
            <w:r>
              <w:rPr>
                <w:rFonts w:asciiTheme="minorHAnsi" w:hAnsiTheme="minorHAnsi" w:cstheme="minorHAnsi"/>
                <w:bCs/>
                <w:sz w:val="22"/>
                <w:szCs w:val="22"/>
              </w:rPr>
              <w:lastRenderedPageBreak/>
              <w:t>accesorios, adaptadores y consumibles que requiera el equipo para la puesta en funcionamiento sin costo alguno para la institución (</w:t>
            </w:r>
            <w:r w:rsidR="000A1AD3">
              <w:rPr>
                <w:rFonts w:asciiTheme="minorHAnsi" w:hAnsiTheme="minorHAnsi" w:cstheme="minorHAnsi"/>
                <w:bCs/>
                <w:sz w:val="22"/>
                <w:szCs w:val="22"/>
              </w:rPr>
              <w:t>M</w:t>
            </w:r>
            <w:r>
              <w:rPr>
                <w:rFonts w:asciiTheme="minorHAnsi" w:hAnsiTheme="minorHAnsi" w:cstheme="minorHAnsi"/>
                <w:bCs/>
                <w:sz w:val="22"/>
                <w:szCs w:val="22"/>
              </w:rPr>
              <w:t>anifestar Aceptación).</w:t>
            </w:r>
          </w:p>
        </w:tc>
        <w:tc>
          <w:tcPr>
            <w:tcW w:w="3260" w:type="dxa"/>
            <w:noWrap/>
          </w:tcPr>
          <w:p w14:paraId="57EAAD00" w14:textId="77777777" w:rsidR="005A7CF6" w:rsidRDefault="005A7CF6" w:rsidP="00B52346">
            <w:pPr>
              <w:shd w:val="clear" w:color="auto" w:fill="FFFFFF"/>
              <w:jc w:val="both"/>
              <w:rPr>
                <w:rFonts w:ascii="Arial" w:hAnsi="Arial" w:cs="Arial"/>
                <w:color w:val="1F4E79" w:themeColor="accent1" w:themeShade="80"/>
                <w:sz w:val="14"/>
                <w:szCs w:val="14"/>
              </w:rPr>
            </w:pPr>
          </w:p>
          <w:p w14:paraId="34BAC040" w14:textId="77777777" w:rsidR="005A7CF6" w:rsidRDefault="005A7CF6" w:rsidP="00B52346">
            <w:pPr>
              <w:shd w:val="clear" w:color="auto" w:fill="FFFFFF"/>
              <w:jc w:val="both"/>
              <w:rPr>
                <w:rFonts w:ascii="Arial" w:hAnsi="Arial" w:cs="Arial"/>
                <w:color w:val="1F4E79" w:themeColor="accent1" w:themeShade="80"/>
                <w:sz w:val="14"/>
                <w:szCs w:val="14"/>
              </w:rPr>
            </w:pPr>
          </w:p>
          <w:p w14:paraId="4C08006B" w14:textId="77777777" w:rsidR="005A7CF6" w:rsidRDefault="005A7CF6" w:rsidP="00B52346">
            <w:pPr>
              <w:shd w:val="clear" w:color="auto" w:fill="FFFFFF"/>
              <w:jc w:val="both"/>
              <w:rPr>
                <w:rFonts w:ascii="Arial" w:hAnsi="Arial" w:cs="Arial"/>
                <w:color w:val="1F4E79" w:themeColor="accent1" w:themeShade="80"/>
                <w:sz w:val="14"/>
                <w:szCs w:val="14"/>
              </w:rPr>
            </w:pPr>
          </w:p>
          <w:p w14:paraId="572CC0CA" w14:textId="77777777" w:rsidR="005A7CF6" w:rsidRDefault="005A7CF6" w:rsidP="00B52346">
            <w:pPr>
              <w:shd w:val="clear" w:color="auto" w:fill="FFFFFF"/>
              <w:jc w:val="both"/>
              <w:rPr>
                <w:rFonts w:ascii="Arial" w:hAnsi="Arial" w:cs="Arial"/>
                <w:color w:val="1F4E79" w:themeColor="accent1" w:themeShade="80"/>
                <w:sz w:val="14"/>
                <w:szCs w:val="14"/>
              </w:rPr>
            </w:pPr>
          </w:p>
          <w:p w14:paraId="1ED181A3" w14:textId="77777777" w:rsidR="005A7CF6" w:rsidRDefault="005A7CF6" w:rsidP="00B52346">
            <w:pPr>
              <w:shd w:val="clear" w:color="auto" w:fill="FFFFFF"/>
              <w:jc w:val="both"/>
              <w:rPr>
                <w:rFonts w:ascii="Arial" w:hAnsi="Arial" w:cs="Arial"/>
                <w:color w:val="1F4E79" w:themeColor="accent1" w:themeShade="80"/>
                <w:sz w:val="14"/>
                <w:szCs w:val="14"/>
              </w:rPr>
            </w:pPr>
          </w:p>
          <w:p w14:paraId="19BD2E5A" w14:textId="77777777" w:rsidR="005A7CF6" w:rsidRDefault="005A7CF6" w:rsidP="00B52346">
            <w:pPr>
              <w:shd w:val="clear" w:color="auto" w:fill="FFFFFF"/>
              <w:jc w:val="both"/>
              <w:rPr>
                <w:rFonts w:ascii="Arial" w:hAnsi="Arial" w:cs="Arial"/>
                <w:color w:val="1F4E79" w:themeColor="accent1" w:themeShade="80"/>
                <w:sz w:val="14"/>
                <w:szCs w:val="14"/>
              </w:rPr>
            </w:pPr>
          </w:p>
          <w:p w14:paraId="7CB7DEB7" w14:textId="09A7FA1B" w:rsidR="005A7CF6" w:rsidRPr="00AE4787" w:rsidRDefault="005A7CF6"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34E81FA5" w14:textId="77777777" w:rsidR="005A7CF6" w:rsidRPr="004060E3" w:rsidRDefault="005A7CF6" w:rsidP="00B52346">
            <w:pPr>
              <w:shd w:val="clear" w:color="auto" w:fill="FFFFFF"/>
              <w:jc w:val="both"/>
              <w:rPr>
                <w:rFonts w:asciiTheme="minorHAnsi" w:hAnsiTheme="minorHAnsi" w:cstheme="minorHAnsi"/>
                <w:b/>
                <w:bCs/>
                <w:sz w:val="22"/>
                <w:szCs w:val="22"/>
              </w:rPr>
            </w:pPr>
          </w:p>
        </w:tc>
        <w:tc>
          <w:tcPr>
            <w:tcW w:w="916" w:type="dxa"/>
          </w:tcPr>
          <w:p w14:paraId="4812DEDF" w14:textId="77777777" w:rsidR="005A7CF6" w:rsidRPr="004060E3" w:rsidRDefault="005A7CF6" w:rsidP="00B52346">
            <w:pPr>
              <w:shd w:val="clear" w:color="auto" w:fill="FFFFFF"/>
              <w:jc w:val="both"/>
              <w:rPr>
                <w:rFonts w:asciiTheme="minorHAnsi" w:hAnsiTheme="minorHAnsi" w:cstheme="minorHAnsi"/>
                <w:b/>
                <w:bCs/>
                <w:sz w:val="22"/>
                <w:szCs w:val="22"/>
              </w:rPr>
            </w:pPr>
          </w:p>
        </w:tc>
      </w:tr>
      <w:tr w:rsidR="005A7CF6" w:rsidRPr="004060E3" w14:paraId="25F6C135" w14:textId="77777777" w:rsidTr="00DD1F71">
        <w:trPr>
          <w:trHeight w:val="330"/>
        </w:trPr>
        <w:tc>
          <w:tcPr>
            <w:tcW w:w="4815" w:type="dxa"/>
            <w:gridSpan w:val="4"/>
          </w:tcPr>
          <w:p w14:paraId="20FF59A9" w14:textId="4B8906BE" w:rsidR="005A7CF6" w:rsidRPr="005A7CF6" w:rsidRDefault="005A7CF6" w:rsidP="005A7CF6">
            <w:pPr>
              <w:pStyle w:val="Prrafodelista"/>
              <w:numPr>
                <w:ilvl w:val="0"/>
                <w:numId w:val="46"/>
              </w:numPr>
              <w:shd w:val="clear" w:color="auto" w:fill="FFFFFF"/>
              <w:jc w:val="both"/>
              <w:rPr>
                <w:rFonts w:asciiTheme="minorHAnsi" w:hAnsiTheme="minorHAnsi" w:cstheme="minorHAnsi"/>
                <w:b/>
                <w:bCs/>
                <w:sz w:val="22"/>
                <w:szCs w:val="22"/>
              </w:rPr>
            </w:pPr>
            <w:r w:rsidRPr="005A7CF6">
              <w:rPr>
                <w:rFonts w:asciiTheme="minorHAnsi" w:hAnsiTheme="minorHAnsi" w:cstheme="minorHAnsi"/>
                <w:b/>
                <w:sz w:val="22"/>
                <w:szCs w:val="22"/>
              </w:rPr>
              <w:t>INSTALACIÓN DEL BIEN</w:t>
            </w:r>
          </w:p>
        </w:tc>
        <w:tc>
          <w:tcPr>
            <w:tcW w:w="3260" w:type="dxa"/>
            <w:noWrap/>
          </w:tcPr>
          <w:p w14:paraId="7F1F5CC4" w14:textId="77777777" w:rsidR="005A7CF6" w:rsidRPr="00AE4787" w:rsidRDefault="005A7CF6" w:rsidP="00B52346">
            <w:pPr>
              <w:shd w:val="clear" w:color="auto" w:fill="FFFFFF"/>
              <w:jc w:val="both"/>
              <w:rPr>
                <w:rFonts w:ascii="Arial" w:hAnsi="Arial" w:cs="Arial"/>
                <w:color w:val="1F4E79" w:themeColor="accent1" w:themeShade="80"/>
                <w:sz w:val="14"/>
                <w:szCs w:val="14"/>
              </w:rPr>
            </w:pPr>
          </w:p>
        </w:tc>
        <w:tc>
          <w:tcPr>
            <w:tcW w:w="922" w:type="dxa"/>
          </w:tcPr>
          <w:p w14:paraId="7136CA21" w14:textId="77777777" w:rsidR="005A7CF6" w:rsidRPr="004060E3" w:rsidRDefault="005A7CF6" w:rsidP="00B52346">
            <w:pPr>
              <w:shd w:val="clear" w:color="auto" w:fill="FFFFFF"/>
              <w:jc w:val="both"/>
              <w:rPr>
                <w:rFonts w:asciiTheme="minorHAnsi" w:hAnsiTheme="minorHAnsi" w:cstheme="minorHAnsi"/>
                <w:b/>
                <w:bCs/>
                <w:sz w:val="22"/>
                <w:szCs w:val="22"/>
              </w:rPr>
            </w:pPr>
          </w:p>
        </w:tc>
        <w:tc>
          <w:tcPr>
            <w:tcW w:w="916" w:type="dxa"/>
          </w:tcPr>
          <w:p w14:paraId="5DF548CD" w14:textId="77777777" w:rsidR="005A7CF6" w:rsidRPr="004060E3" w:rsidRDefault="005A7CF6" w:rsidP="00B52346">
            <w:pPr>
              <w:shd w:val="clear" w:color="auto" w:fill="FFFFFF"/>
              <w:jc w:val="both"/>
              <w:rPr>
                <w:rFonts w:asciiTheme="minorHAnsi" w:hAnsiTheme="minorHAnsi" w:cstheme="minorHAnsi"/>
                <w:b/>
                <w:bCs/>
                <w:sz w:val="22"/>
                <w:szCs w:val="22"/>
              </w:rPr>
            </w:pPr>
          </w:p>
        </w:tc>
      </w:tr>
      <w:tr w:rsidR="005A7CF6" w:rsidRPr="004060E3" w14:paraId="78A5F951" w14:textId="77777777" w:rsidTr="0031651D">
        <w:trPr>
          <w:trHeight w:val="394"/>
        </w:trPr>
        <w:tc>
          <w:tcPr>
            <w:tcW w:w="4815" w:type="dxa"/>
            <w:gridSpan w:val="4"/>
          </w:tcPr>
          <w:p w14:paraId="0118B275" w14:textId="04F4CCAB" w:rsidR="005A7CF6" w:rsidRPr="005A7CF6" w:rsidRDefault="005A7CF6" w:rsidP="00B52346">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El equipo deberá ser entregado, instalado en ambientes del Policonsultorio de la C.S.B.P. regional Sucre, previa coordinación</w:t>
            </w:r>
          </w:p>
        </w:tc>
        <w:tc>
          <w:tcPr>
            <w:tcW w:w="3260" w:type="dxa"/>
            <w:noWrap/>
          </w:tcPr>
          <w:p w14:paraId="58D706F3" w14:textId="77777777" w:rsidR="005A7CF6" w:rsidRDefault="005A7CF6" w:rsidP="00B52346">
            <w:pPr>
              <w:shd w:val="clear" w:color="auto" w:fill="FFFFFF"/>
              <w:jc w:val="both"/>
              <w:rPr>
                <w:rFonts w:ascii="Arial" w:hAnsi="Arial" w:cs="Arial"/>
                <w:color w:val="1F4E79" w:themeColor="accent1" w:themeShade="80"/>
                <w:sz w:val="14"/>
                <w:szCs w:val="14"/>
              </w:rPr>
            </w:pPr>
          </w:p>
          <w:p w14:paraId="46DAB45D" w14:textId="77777777" w:rsidR="008808E8" w:rsidRDefault="008808E8" w:rsidP="00B52346">
            <w:pPr>
              <w:shd w:val="clear" w:color="auto" w:fill="FFFFFF"/>
              <w:jc w:val="both"/>
              <w:rPr>
                <w:rFonts w:ascii="Arial" w:hAnsi="Arial" w:cs="Arial"/>
                <w:color w:val="1F4E79" w:themeColor="accent1" w:themeShade="80"/>
                <w:sz w:val="14"/>
                <w:szCs w:val="14"/>
              </w:rPr>
            </w:pPr>
          </w:p>
          <w:p w14:paraId="2B82D892" w14:textId="4F46272E" w:rsidR="008808E8" w:rsidRPr="00AE4787" w:rsidRDefault="008808E8"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55BB1701" w14:textId="77777777" w:rsidR="005A7CF6" w:rsidRPr="004060E3" w:rsidRDefault="005A7CF6" w:rsidP="00B52346">
            <w:pPr>
              <w:shd w:val="clear" w:color="auto" w:fill="FFFFFF"/>
              <w:jc w:val="both"/>
              <w:rPr>
                <w:rFonts w:asciiTheme="minorHAnsi" w:hAnsiTheme="minorHAnsi" w:cstheme="minorHAnsi"/>
                <w:b/>
                <w:bCs/>
                <w:sz w:val="22"/>
                <w:szCs w:val="22"/>
              </w:rPr>
            </w:pPr>
          </w:p>
        </w:tc>
        <w:tc>
          <w:tcPr>
            <w:tcW w:w="916" w:type="dxa"/>
          </w:tcPr>
          <w:p w14:paraId="056E6F06" w14:textId="77777777" w:rsidR="005A7CF6" w:rsidRPr="004060E3" w:rsidRDefault="005A7CF6" w:rsidP="00B52346">
            <w:pPr>
              <w:shd w:val="clear" w:color="auto" w:fill="FFFFFF"/>
              <w:jc w:val="both"/>
              <w:rPr>
                <w:rFonts w:asciiTheme="minorHAnsi" w:hAnsiTheme="minorHAnsi" w:cstheme="minorHAnsi"/>
                <w:b/>
                <w:bCs/>
                <w:sz w:val="22"/>
                <w:szCs w:val="22"/>
              </w:rPr>
            </w:pPr>
          </w:p>
        </w:tc>
      </w:tr>
      <w:tr w:rsidR="005A7CF6" w:rsidRPr="004060E3" w14:paraId="61DEF596" w14:textId="77777777" w:rsidTr="0031651D">
        <w:trPr>
          <w:trHeight w:val="394"/>
        </w:trPr>
        <w:tc>
          <w:tcPr>
            <w:tcW w:w="4815" w:type="dxa"/>
            <w:gridSpan w:val="4"/>
          </w:tcPr>
          <w:p w14:paraId="3D9E5DED" w14:textId="1C119F58" w:rsidR="005A7CF6" w:rsidRPr="005A7CF6" w:rsidRDefault="005A7CF6" w:rsidP="00B52346">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El proponente en caso de adjudicación deberá instalar el equipo con las respectivas pruebas de funcionamiento, calibraciones y verificaciones, en caso de ser necesarios con controles o calibraciones para demostrar el buen funcionamiento del bien.</w:t>
            </w:r>
            <w:r w:rsidR="005A6785">
              <w:rPr>
                <w:rFonts w:asciiTheme="minorHAnsi" w:hAnsiTheme="minorHAnsi" w:cstheme="minorHAnsi"/>
                <w:bCs/>
                <w:sz w:val="22"/>
                <w:szCs w:val="22"/>
              </w:rPr>
              <w:t xml:space="preserve"> </w:t>
            </w:r>
            <w:r w:rsidR="005A6785" w:rsidRPr="007471AF">
              <w:rPr>
                <w:rFonts w:asciiTheme="minorHAnsi" w:hAnsiTheme="minorHAnsi" w:cstheme="minorHAnsi"/>
                <w:b/>
                <w:sz w:val="22"/>
                <w:szCs w:val="22"/>
              </w:rPr>
              <w:t>(Si corresponde)</w:t>
            </w:r>
          </w:p>
        </w:tc>
        <w:tc>
          <w:tcPr>
            <w:tcW w:w="3260" w:type="dxa"/>
            <w:noWrap/>
          </w:tcPr>
          <w:p w14:paraId="0255ECE8" w14:textId="77777777" w:rsidR="005A7CF6" w:rsidRDefault="005A7CF6" w:rsidP="00B52346">
            <w:pPr>
              <w:shd w:val="clear" w:color="auto" w:fill="FFFFFF"/>
              <w:jc w:val="both"/>
              <w:rPr>
                <w:rFonts w:ascii="Arial" w:hAnsi="Arial" w:cs="Arial"/>
                <w:color w:val="1F4E79" w:themeColor="accent1" w:themeShade="80"/>
                <w:sz w:val="14"/>
                <w:szCs w:val="14"/>
              </w:rPr>
            </w:pPr>
          </w:p>
          <w:p w14:paraId="5EF29497" w14:textId="77777777" w:rsidR="008808E8" w:rsidRDefault="008808E8" w:rsidP="00B52346">
            <w:pPr>
              <w:shd w:val="clear" w:color="auto" w:fill="FFFFFF"/>
              <w:jc w:val="both"/>
              <w:rPr>
                <w:rFonts w:ascii="Arial" w:hAnsi="Arial" w:cs="Arial"/>
                <w:color w:val="1F4E79" w:themeColor="accent1" w:themeShade="80"/>
                <w:sz w:val="14"/>
                <w:szCs w:val="14"/>
              </w:rPr>
            </w:pPr>
          </w:p>
          <w:p w14:paraId="4D5967E2" w14:textId="77777777" w:rsidR="008808E8" w:rsidRDefault="008808E8" w:rsidP="00B52346">
            <w:pPr>
              <w:shd w:val="clear" w:color="auto" w:fill="FFFFFF"/>
              <w:jc w:val="both"/>
              <w:rPr>
                <w:rFonts w:ascii="Arial" w:hAnsi="Arial" w:cs="Arial"/>
                <w:color w:val="1F4E79" w:themeColor="accent1" w:themeShade="80"/>
                <w:sz w:val="14"/>
                <w:szCs w:val="14"/>
              </w:rPr>
            </w:pPr>
          </w:p>
          <w:p w14:paraId="7F861207" w14:textId="79F33093" w:rsidR="008808E8" w:rsidRPr="00AE4787" w:rsidRDefault="008808E8"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556E9AF1" w14:textId="77777777" w:rsidR="005A7CF6" w:rsidRPr="004060E3" w:rsidRDefault="005A7CF6" w:rsidP="00B52346">
            <w:pPr>
              <w:shd w:val="clear" w:color="auto" w:fill="FFFFFF"/>
              <w:jc w:val="both"/>
              <w:rPr>
                <w:rFonts w:asciiTheme="minorHAnsi" w:hAnsiTheme="minorHAnsi" w:cstheme="minorHAnsi"/>
                <w:b/>
                <w:bCs/>
                <w:sz w:val="22"/>
                <w:szCs w:val="22"/>
              </w:rPr>
            </w:pPr>
          </w:p>
        </w:tc>
        <w:tc>
          <w:tcPr>
            <w:tcW w:w="916" w:type="dxa"/>
          </w:tcPr>
          <w:p w14:paraId="0F3AE7E5" w14:textId="77777777" w:rsidR="005A7CF6" w:rsidRPr="004060E3" w:rsidRDefault="005A7CF6" w:rsidP="00B52346">
            <w:pPr>
              <w:shd w:val="clear" w:color="auto" w:fill="FFFFFF"/>
              <w:jc w:val="both"/>
              <w:rPr>
                <w:rFonts w:asciiTheme="minorHAnsi" w:hAnsiTheme="minorHAnsi" w:cstheme="minorHAnsi"/>
                <w:b/>
                <w:bCs/>
                <w:sz w:val="22"/>
                <w:szCs w:val="22"/>
              </w:rPr>
            </w:pPr>
          </w:p>
        </w:tc>
      </w:tr>
      <w:tr w:rsidR="00262D94" w:rsidRPr="004060E3" w14:paraId="0DAEBD5B" w14:textId="77777777" w:rsidTr="0031651D">
        <w:trPr>
          <w:trHeight w:val="394"/>
        </w:trPr>
        <w:tc>
          <w:tcPr>
            <w:tcW w:w="4815" w:type="dxa"/>
            <w:gridSpan w:val="4"/>
          </w:tcPr>
          <w:p w14:paraId="065C6E40" w14:textId="2E8401A4" w:rsidR="00262D94" w:rsidRDefault="00262D94" w:rsidP="00B52346">
            <w:pPr>
              <w:shd w:val="clear" w:color="auto" w:fill="FFFFFF"/>
              <w:jc w:val="both"/>
              <w:rPr>
                <w:rFonts w:asciiTheme="minorHAnsi" w:hAnsiTheme="minorHAnsi" w:cstheme="minorHAnsi"/>
                <w:b/>
                <w:sz w:val="22"/>
                <w:szCs w:val="22"/>
              </w:rPr>
            </w:pPr>
            <w:r>
              <w:rPr>
                <w:rFonts w:asciiTheme="minorHAnsi" w:hAnsiTheme="minorHAnsi" w:cstheme="minorHAnsi"/>
                <w:bCs/>
                <w:sz w:val="22"/>
                <w:szCs w:val="22"/>
              </w:rPr>
              <w:t>El proponente en caso de adjudicación deberá entregar todas las piezas, accesorios, adaptadores y consumibles que requiera el equipo para la puesta en funcionamiento sin costo alguno para la institución (manifestar Aceptación)</w:t>
            </w:r>
            <w:r w:rsidR="005A6785">
              <w:rPr>
                <w:rFonts w:asciiTheme="minorHAnsi" w:hAnsiTheme="minorHAnsi" w:cstheme="minorHAnsi"/>
                <w:bCs/>
                <w:sz w:val="22"/>
                <w:szCs w:val="22"/>
              </w:rPr>
              <w:t xml:space="preserve"> </w:t>
            </w:r>
            <w:r w:rsidR="005A6785" w:rsidRPr="007471AF">
              <w:rPr>
                <w:rFonts w:asciiTheme="minorHAnsi" w:hAnsiTheme="minorHAnsi" w:cstheme="minorHAnsi"/>
                <w:b/>
                <w:sz w:val="22"/>
                <w:szCs w:val="22"/>
              </w:rPr>
              <w:t>(si corresponde).</w:t>
            </w:r>
          </w:p>
        </w:tc>
        <w:tc>
          <w:tcPr>
            <w:tcW w:w="3260" w:type="dxa"/>
            <w:noWrap/>
          </w:tcPr>
          <w:p w14:paraId="43653133" w14:textId="77777777" w:rsidR="00262D94" w:rsidRDefault="00262D94" w:rsidP="00B52346">
            <w:pPr>
              <w:shd w:val="clear" w:color="auto" w:fill="FFFFFF"/>
              <w:jc w:val="both"/>
              <w:rPr>
                <w:rFonts w:ascii="Arial" w:hAnsi="Arial" w:cs="Arial"/>
                <w:color w:val="1F4E79" w:themeColor="accent1" w:themeShade="80"/>
                <w:sz w:val="14"/>
                <w:szCs w:val="14"/>
              </w:rPr>
            </w:pPr>
          </w:p>
          <w:p w14:paraId="27DBF513" w14:textId="77777777" w:rsidR="008808E8" w:rsidRDefault="008808E8" w:rsidP="00B52346">
            <w:pPr>
              <w:shd w:val="clear" w:color="auto" w:fill="FFFFFF"/>
              <w:jc w:val="both"/>
              <w:rPr>
                <w:rFonts w:ascii="Arial" w:hAnsi="Arial" w:cs="Arial"/>
                <w:color w:val="1F4E79" w:themeColor="accent1" w:themeShade="80"/>
                <w:sz w:val="14"/>
                <w:szCs w:val="14"/>
              </w:rPr>
            </w:pPr>
          </w:p>
          <w:p w14:paraId="3D00272A" w14:textId="77777777" w:rsidR="008808E8" w:rsidRDefault="008808E8" w:rsidP="00B52346">
            <w:pPr>
              <w:shd w:val="clear" w:color="auto" w:fill="FFFFFF"/>
              <w:jc w:val="both"/>
              <w:rPr>
                <w:rFonts w:ascii="Arial" w:hAnsi="Arial" w:cs="Arial"/>
                <w:color w:val="1F4E79" w:themeColor="accent1" w:themeShade="80"/>
                <w:sz w:val="14"/>
                <w:szCs w:val="14"/>
              </w:rPr>
            </w:pPr>
          </w:p>
          <w:p w14:paraId="22FE2E4C" w14:textId="49EB4934" w:rsidR="008808E8" w:rsidRPr="00AE4787" w:rsidRDefault="008808E8"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0C42D10F" w14:textId="77777777" w:rsidR="00262D94" w:rsidRPr="004060E3" w:rsidRDefault="00262D94" w:rsidP="00B52346">
            <w:pPr>
              <w:shd w:val="clear" w:color="auto" w:fill="FFFFFF"/>
              <w:jc w:val="both"/>
              <w:rPr>
                <w:rFonts w:asciiTheme="minorHAnsi" w:hAnsiTheme="minorHAnsi" w:cstheme="minorHAnsi"/>
                <w:b/>
                <w:bCs/>
                <w:sz w:val="22"/>
                <w:szCs w:val="22"/>
              </w:rPr>
            </w:pPr>
          </w:p>
        </w:tc>
        <w:tc>
          <w:tcPr>
            <w:tcW w:w="916" w:type="dxa"/>
          </w:tcPr>
          <w:p w14:paraId="7A5AEFCE" w14:textId="77777777" w:rsidR="00262D94" w:rsidRPr="004060E3" w:rsidRDefault="00262D94" w:rsidP="00B52346">
            <w:pPr>
              <w:shd w:val="clear" w:color="auto" w:fill="FFFFFF"/>
              <w:jc w:val="both"/>
              <w:rPr>
                <w:rFonts w:asciiTheme="minorHAnsi" w:hAnsiTheme="minorHAnsi" w:cstheme="minorHAnsi"/>
                <w:b/>
                <w:bCs/>
                <w:sz w:val="22"/>
                <w:szCs w:val="22"/>
              </w:rPr>
            </w:pPr>
          </w:p>
        </w:tc>
      </w:tr>
      <w:tr w:rsidR="00B76DCF" w:rsidRPr="004060E3" w14:paraId="3942686B" w14:textId="77777777" w:rsidTr="0031651D">
        <w:trPr>
          <w:trHeight w:val="394"/>
        </w:trPr>
        <w:tc>
          <w:tcPr>
            <w:tcW w:w="4815" w:type="dxa"/>
            <w:gridSpan w:val="4"/>
          </w:tcPr>
          <w:p w14:paraId="460BB97D" w14:textId="61F0CFFB" w:rsidR="00B76DCF" w:rsidRPr="00B76DCF" w:rsidRDefault="00B76DCF" w:rsidP="00B76DCF">
            <w:pPr>
              <w:pStyle w:val="Prrafodelista"/>
              <w:numPr>
                <w:ilvl w:val="0"/>
                <w:numId w:val="46"/>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PRUEBAS DE FUNCIONAMIENTO</w:t>
            </w:r>
          </w:p>
        </w:tc>
        <w:tc>
          <w:tcPr>
            <w:tcW w:w="3260" w:type="dxa"/>
            <w:noWrap/>
          </w:tcPr>
          <w:p w14:paraId="4AD7D99C" w14:textId="77777777" w:rsidR="00B76DCF" w:rsidRPr="00AE4787" w:rsidRDefault="00B76DCF" w:rsidP="00B52346">
            <w:pPr>
              <w:shd w:val="clear" w:color="auto" w:fill="FFFFFF"/>
              <w:jc w:val="both"/>
              <w:rPr>
                <w:rFonts w:ascii="Arial" w:hAnsi="Arial" w:cs="Arial"/>
                <w:color w:val="1F4E79" w:themeColor="accent1" w:themeShade="80"/>
                <w:sz w:val="14"/>
                <w:szCs w:val="14"/>
              </w:rPr>
            </w:pPr>
          </w:p>
        </w:tc>
        <w:tc>
          <w:tcPr>
            <w:tcW w:w="922" w:type="dxa"/>
          </w:tcPr>
          <w:p w14:paraId="55C41069" w14:textId="77777777" w:rsidR="00B76DCF" w:rsidRPr="004060E3" w:rsidRDefault="00B76DCF" w:rsidP="00B52346">
            <w:pPr>
              <w:shd w:val="clear" w:color="auto" w:fill="FFFFFF"/>
              <w:jc w:val="both"/>
              <w:rPr>
                <w:rFonts w:asciiTheme="minorHAnsi" w:hAnsiTheme="minorHAnsi" w:cstheme="minorHAnsi"/>
                <w:b/>
                <w:bCs/>
                <w:sz w:val="22"/>
                <w:szCs w:val="22"/>
              </w:rPr>
            </w:pPr>
          </w:p>
        </w:tc>
        <w:tc>
          <w:tcPr>
            <w:tcW w:w="916" w:type="dxa"/>
          </w:tcPr>
          <w:p w14:paraId="5DB664B5" w14:textId="77777777" w:rsidR="00B76DCF" w:rsidRPr="004060E3" w:rsidRDefault="00B76DCF" w:rsidP="00B52346">
            <w:pPr>
              <w:shd w:val="clear" w:color="auto" w:fill="FFFFFF"/>
              <w:jc w:val="both"/>
              <w:rPr>
                <w:rFonts w:asciiTheme="minorHAnsi" w:hAnsiTheme="minorHAnsi" w:cstheme="minorHAnsi"/>
                <w:b/>
                <w:bCs/>
                <w:sz w:val="22"/>
                <w:szCs w:val="22"/>
              </w:rPr>
            </w:pPr>
          </w:p>
        </w:tc>
      </w:tr>
      <w:tr w:rsidR="00B76DCF" w:rsidRPr="004060E3" w14:paraId="5ECD1202" w14:textId="77777777" w:rsidTr="0031651D">
        <w:trPr>
          <w:trHeight w:val="394"/>
        </w:trPr>
        <w:tc>
          <w:tcPr>
            <w:tcW w:w="4815" w:type="dxa"/>
            <w:gridSpan w:val="4"/>
          </w:tcPr>
          <w:p w14:paraId="1CA3DEE3" w14:textId="4683ABAC" w:rsidR="00B76DCF" w:rsidRPr="00B76DCF" w:rsidRDefault="004C00E9" w:rsidP="00B76DCF">
            <w:pPr>
              <w:shd w:val="clear" w:color="auto" w:fill="FFFFFF"/>
              <w:jc w:val="both"/>
              <w:rPr>
                <w:rFonts w:asciiTheme="minorHAnsi" w:hAnsiTheme="minorHAnsi" w:cstheme="minorHAnsi"/>
                <w:b/>
                <w:sz w:val="22"/>
                <w:szCs w:val="22"/>
              </w:rPr>
            </w:pPr>
            <w:r w:rsidRPr="004C00E9">
              <w:rPr>
                <w:rFonts w:asciiTheme="minorHAnsi" w:hAnsiTheme="minorHAnsi" w:cstheme="minorHAnsi"/>
                <w:bCs/>
                <w:sz w:val="22"/>
                <w:szCs w:val="22"/>
              </w:rPr>
              <w:t>El proponente debe Instalar el equipo con las respectivas pruebas de funcionamiento, calibraciones y verificaciones, en caso de ser necesarios con controles o calibradores para demostrar el buen funcionamiento del equipo.</w:t>
            </w:r>
          </w:p>
        </w:tc>
        <w:tc>
          <w:tcPr>
            <w:tcW w:w="3260" w:type="dxa"/>
            <w:noWrap/>
          </w:tcPr>
          <w:p w14:paraId="2C7D5C29" w14:textId="77777777" w:rsidR="00B76DCF" w:rsidRDefault="00B76DCF" w:rsidP="00B52346">
            <w:pPr>
              <w:shd w:val="clear" w:color="auto" w:fill="FFFFFF"/>
              <w:jc w:val="both"/>
              <w:rPr>
                <w:rFonts w:ascii="Arial" w:hAnsi="Arial" w:cs="Arial"/>
                <w:color w:val="1F4E79" w:themeColor="accent1" w:themeShade="80"/>
                <w:sz w:val="14"/>
                <w:szCs w:val="14"/>
              </w:rPr>
            </w:pPr>
          </w:p>
          <w:p w14:paraId="626A1C7A" w14:textId="77777777" w:rsidR="008808E8" w:rsidRDefault="008808E8" w:rsidP="00B52346">
            <w:pPr>
              <w:shd w:val="clear" w:color="auto" w:fill="FFFFFF"/>
              <w:jc w:val="both"/>
              <w:rPr>
                <w:rFonts w:ascii="Arial" w:hAnsi="Arial" w:cs="Arial"/>
                <w:color w:val="1F4E79" w:themeColor="accent1" w:themeShade="80"/>
                <w:sz w:val="14"/>
                <w:szCs w:val="14"/>
              </w:rPr>
            </w:pPr>
          </w:p>
          <w:p w14:paraId="55AA5B3E" w14:textId="1BD35189" w:rsidR="008808E8" w:rsidRPr="00AE4787" w:rsidRDefault="008808E8"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037B3CE2" w14:textId="77777777" w:rsidR="00B76DCF" w:rsidRPr="004060E3" w:rsidRDefault="00B76DCF" w:rsidP="00B52346">
            <w:pPr>
              <w:shd w:val="clear" w:color="auto" w:fill="FFFFFF"/>
              <w:jc w:val="both"/>
              <w:rPr>
                <w:rFonts w:asciiTheme="minorHAnsi" w:hAnsiTheme="minorHAnsi" w:cstheme="minorHAnsi"/>
                <w:b/>
                <w:bCs/>
                <w:sz w:val="22"/>
                <w:szCs w:val="22"/>
              </w:rPr>
            </w:pPr>
          </w:p>
        </w:tc>
        <w:tc>
          <w:tcPr>
            <w:tcW w:w="916" w:type="dxa"/>
          </w:tcPr>
          <w:p w14:paraId="29DB5809" w14:textId="77777777" w:rsidR="00B76DCF" w:rsidRPr="004060E3" w:rsidRDefault="00B76DCF" w:rsidP="00B52346">
            <w:pPr>
              <w:shd w:val="clear" w:color="auto" w:fill="FFFFFF"/>
              <w:jc w:val="both"/>
              <w:rPr>
                <w:rFonts w:asciiTheme="minorHAnsi" w:hAnsiTheme="minorHAnsi" w:cstheme="minorHAnsi"/>
                <w:b/>
                <w:bCs/>
                <w:sz w:val="22"/>
                <w:szCs w:val="22"/>
              </w:rPr>
            </w:pPr>
          </w:p>
        </w:tc>
      </w:tr>
      <w:tr w:rsidR="00B76DCF" w:rsidRPr="004060E3" w14:paraId="00DC8F5F" w14:textId="77777777" w:rsidTr="0031651D">
        <w:trPr>
          <w:trHeight w:val="394"/>
        </w:trPr>
        <w:tc>
          <w:tcPr>
            <w:tcW w:w="4815" w:type="dxa"/>
            <w:gridSpan w:val="4"/>
          </w:tcPr>
          <w:p w14:paraId="1334A5B3" w14:textId="1A1CCD1F" w:rsidR="00B76DCF" w:rsidRPr="004C00E9" w:rsidRDefault="004C00E9" w:rsidP="004C00E9">
            <w:pPr>
              <w:pStyle w:val="Prrafodelista"/>
              <w:numPr>
                <w:ilvl w:val="0"/>
                <w:numId w:val="46"/>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CONDICIONES COMPLEMENTARIAS</w:t>
            </w:r>
          </w:p>
        </w:tc>
        <w:tc>
          <w:tcPr>
            <w:tcW w:w="3260" w:type="dxa"/>
            <w:noWrap/>
          </w:tcPr>
          <w:p w14:paraId="65C56DFC" w14:textId="77777777" w:rsidR="00B76DCF" w:rsidRPr="00AE4787" w:rsidRDefault="00B76DCF" w:rsidP="00B52346">
            <w:pPr>
              <w:shd w:val="clear" w:color="auto" w:fill="FFFFFF"/>
              <w:jc w:val="both"/>
              <w:rPr>
                <w:rFonts w:ascii="Arial" w:hAnsi="Arial" w:cs="Arial"/>
                <w:color w:val="1F4E79" w:themeColor="accent1" w:themeShade="80"/>
                <w:sz w:val="14"/>
                <w:szCs w:val="14"/>
              </w:rPr>
            </w:pPr>
          </w:p>
        </w:tc>
        <w:tc>
          <w:tcPr>
            <w:tcW w:w="922" w:type="dxa"/>
          </w:tcPr>
          <w:p w14:paraId="621951F5" w14:textId="77777777" w:rsidR="00B76DCF" w:rsidRPr="004060E3" w:rsidRDefault="00B76DCF" w:rsidP="00B52346">
            <w:pPr>
              <w:shd w:val="clear" w:color="auto" w:fill="FFFFFF"/>
              <w:jc w:val="both"/>
              <w:rPr>
                <w:rFonts w:asciiTheme="minorHAnsi" w:hAnsiTheme="minorHAnsi" w:cstheme="minorHAnsi"/>
                <w:b/>
                <w:bCs/>
                <w:sz w:val="22"/>
                <w:szCs w:val="22"/>
              </w:rPr>
            </w:pPr>
          </w:p>
        </w:tc>
        <w:tc>
          <w:tcPr>
            <w:tcW w:w="916" w:type="dxa"/>
          </w:tcPr>
          <w:p w14:paraId="006A160D" w14:textId="77777777" w:rsidR="00B76DCF" w:rsidRPr="004060E3" w:rsidRDefault="00B76DCF" w:rsidP="00B52346">
            <w:pPr>
              <w:shd w:val="clear" w:color="auto" w:fill="FFFFFF"/>
              <w:jc w:val="both"/>
              <w:rPr>
                <w:rFonts w:asciiTheme="minorHAnsi" w:hAnsiTheme="minorHAnsi" w:cstheme="minorHAnsi"/>
                <w:b/>
                <w:bCs/>
                <w:sz w:val="22"/>
                <w:szCs w:val="22"/>
              </w:rPr>
            </w:pPr>
          </w:p>
        </w:tc>
      </w:tr>
      <w:tr w:rsidR="004C00E9" w:rsidRPr="004060E3" w14:paraId="1DDB3D8C" w14:textId="77777777" w:rsidTr="005A6785">
        <w:trPr>
          <w:trHeight w:val="1224"/>
        </w:trPr>
        <w:tc>
          <w:tcPr>
            <w:tcW w:w="4815" w:type="dxa"/>
            <w:gridSpan w:val="4"/>
          </w:tcPr>
          <w:p w14:paraId="5365CBC3" w14:textId="77777777" w:rsidR="004C00E9" w:rsidRPr="004C00E9" w:rsidRDefault="004C00E9" w:rsidP="004C00E9">
            <w:pPr>
              <w:pStyle w:val="Textoindependiente3"/>
              <w:spacing w:after="0"/>
              <w:rPr>
                <w:rFonts w:asciiTheme="minorHAnsi" w:hAnsiTheme="minorHAnsi" w:cstheme="minorHAnsi"/>
                <w:b/>
                <w:sz w:val="22"/>
                <w:szCs w:val="22"/>
              </w:rPr>
            </w:pPr>
            <w:r w:rsidRPr="004C00E9">
              <w:rPr>
                <w:rFonts w:asciiTheme="minorHAnsi" w:hAnsiTheme="minorHAnsi" w:cstheme="minorHAnsi"/>
                <w:b/>
                <w:sz w:val="22"/>
                <w:szCs w:val="22"/>
              </w:rPr>
              <w:t>LUGAR DONDE SE PRESTAN LOS SERVICIOS ASISTENCIA TÉCNICA:</w:t>
            </w:r>
          </w:p>
          <w:p w14:paraId="46192C09" w14:textId="0346DF9F" w:rsidR="004C00E9" w:rsidRPr="00B76DCF" w:rsidRDefault="004C00E9" w:rsidP="004C00E9">
            <w:pPr>
              <w:shd w:val="clear" w:color="auto" w:fill="FFFFFF"/>
              <w:jc w:val="both"/>
              <w:rPr>
                <w:rFonts w:asciiTheme="minorHAnsi" w:hAnsiTheme="minorHAnsi" w:cstheme="minorHAnsi"/>
                <w:b/>
                <w:sz w:val="22"/>
                <w:szCs w:val="22"/>
              </w:rPr>
            </w:pPr>
            <w:r w:rsidRPr="004C00E9">
              <w:rPr>
                <w:rFonts w:asciiTheme="minorHAnsi" w:hAnsiTheme="minorHAnsi" w:cstheme="minorHAnsi"/>
                <w:bCs/>
                <w:sz w:val="22"/>
                <w:szCs w:val="22"/>
              </w:rPr>
              <w:t>Instalaciones en el servicio correspondiente de la Caja de Salud de la Banca Privada Regional Sucre</w:t>
            </w:r>
          </w:p>
        </w:tc>
        <w:tc>
          <w:tcPr>
            <w:tcW w:w="3260" w:type="dxa"/>
            <w:noWrap/>
          </w:tcPr>
          <w:p w14:paraId="7E7689CB" w14:textId="77777777" w:rsidR="005A6785" w:rsidRDefault="005A6785" w:rsidP="00B52346">
            <w:pPr>
              <w:shd w:val="clear" w:color="auto" w:fill="FFFFFF"/>
              <w:jc w:val="both"/>
              <w:rPr>
                <w:rFonts w:ascii="Arial" w:hAnsi="Arial" w:cs="Arial"/>
                <w:color w:val="1F4E79" w:themeColor="accent1" w:themeShade="80"/>
                <w:sz w:val="14"/>
                <w:szCs w:val="14"/>
              </w:rPr>
            </w:pPr>
          </w:p>
          <w:p w14:paraId="70ADF06B" w14:textId="77777777" w:rsidR="005A6785" w:rsidRDefault="005A6785" w:rsidP="00B52346">
            <w:pPr>
              <w:shd w:val="clear" w:color="auto" w:fill="FFFFFF"/>
              <w:jc w:val="both"/>
              <w:rPr>
                <w:rFonts w:ascii="Arial" w:hAnsi="Arial" w:cs="Arial"/>
                <w:color w:val="1F4E79" w:themeColor="accent1" w:themeShade="80"/>
                <w:sz w:val="14"/>
                <w:szCs w:val="14"/>
              </w:rPr>
            </w:pPr>
          </w:p>
          <w:p w14:paraId="35ADCB58" w14:textId="77777777" w:rsidR="005A6785" w:rsidRDefault="005A6785" w:rsidP="00B52346">
            <w:pPr>
              <w:shd w:val="clear" w:color="auto" w:fill="FFFFFF"/>
              <w:jc w:val="both"/>
              <w:rPr>
                <w:rFonts w:ascii="Arial" w:hAnsi="Arial" w:cs="Arial"/>
                <w:color w:val="1F4E79" w:themeColor="accent1" w:themeShade="80"/>
                <w:sz w:val="14"/>
                <w:szCs w:val="14"/>
              </w:rPr>
            </w:pPr>
          </w:p>
          <w:p w14:paraId="4EBB2598" w14:textId="5BED3241" w:rsidR="004C00E9" w:rsidRPr="00AE4787" w:rsidRDefault="005A6785"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7C9E0744" w14:textId="77777777" w:rsidR="004C00E9" w:rsidRPr="004060E3" w:rsidRDefault="004C00E9" w:rsidP="00B52346">
            <w:pPr>
              <w:shd w:val="clear" w:color="auto" w:fill="FFFFFF"/>
              <w:jc w:val="both"/>
              <w:rPr>
                <w:rFonts w:asciiTheme="minorHAnsi" w:hAnsiTheme="minorHAnsi" w:cstheme="minorHAnsi"/>
                <w:b/>
                <w:bCs/>
                <w:sz w:val="22"/>
                <w:szCs w:val="22"/>
              </w:rPr>
            </w:pPr>
          </w:p>
        </w:tc>
        <w:tc>
          <w:tcPr>
            <w:tcW w:w="916" w:type="dxa"/>
          </w:tcPr>
          <w:p w14:paraId="5589ADBE" w14:textId="77777777" w:rsidR="004C00E9" w:rsidRPr="004060E3" w:rsidRDefault="004C00E9" w:rsidP="00B52346">
            <w:pPr>
              <w:shd w:val="clear" w:color="auto" w:fill="FFFFFF"/>
              <w:jc w:val="both"/>
              <w:rPr>
                <w:rFonts w:asciiTheme="minorHAnsi" w:hAnsiTheme="minorHAnsi" w:cstheme="minorHAnsi"/>
                <w:b/>
                <w:bCs/>
                <w:sz w:val="22"/>
                <w:szCs w:val="22"/>
              </w:rPr>
            </w:pPr>
          </w:p>
        </w:tc>
      </w:tr>
      <w:tr w:rsidR="004C00E9" w:rsidRPr="004060E3" w14:paraId="67A38944" w14:textId="77777777" w:rsidTr="005A6785">
        <w:trPr>
          <w:trHeight w:val="1268"/>
        </w:trPr>
        <w:tc>
          <w:tcPr>
            <w:tcW w:w="4815" w:type="dxa"/>
            <w:gridSpan w:val="4"/>
          </w:tcPr>
          <w:p w14:paraId="2A67EF4B" w14:textId="77777777" w:rsidR="004C00E9" w:rsidRPr="004C00E9" w:rsidRDefault="004C00E9" w:rsidP="004C00E9">
            <w:pPr>
              <w:pStyle w:val="Textoindependiente3"/>
              <w:spacing w:after="0"/>
              <w:rPr>
                <w:rFonts w:asciiTheme="minorHAnsi" w:hAnsiTheme="minorHAnsi" w:cstheme="minorHAnsi"/>
                <w:b/>
                <w:sz w:val="22"/>
                <w:szCs w:val="22"/>
              </w:rPr>
            </w:pPr>
            <w:r w:rsidRPr="004C00E9">
              <w:rPr>
                <w:rFonts w:asciiTheme="minorHAnsi" w:hAnsiTheme="minorHAnsi" w:cstheme="minorHAnsi"/>
                <w:b/>
                <w:sz w:val="22"/>
                <w:szCs w:val="22"/>
              </w:rPr>
              <w:t>MEDIOS DE TRANSPORTE</w:t>
            </w:r>
          </w:p>
          <w:p w14:paraId="2B36E907" w14:textId="7CE9C132" w:rsidR="004C00E9" w:rsidRPr="004C00E9" w:rsidRDefault="004C00E9" w:rsidP="004C00E9">
            <w:pPr>
              <w:shd w:val="clear" w:color="auto" w:fill="FFFFFF"/>
              <w:jc w:val="both"/>
              <w:rPr>
                <w:rFonts w:asciiTheme="minorHAnsi" w:hAnsiTheme="minorHAnsi" w:cstheme="minorHAnsi"/>
                <w:bCs/>
                <w:sz w:val="22"/>
                <w:szCs w:val="22"/>
              </w:rPr>
            </w:pPr>
            <w:r w:rsidRPr="004C00E9">
              <w:rPr>
                <w:rFonts w:asciiTheme="minorHAnsi" w:hAnsiTheme="minorHAnsi" w:cstheme="minorHAnsi"/>
                <w:bCs/>
                <w:sz w:val="22"/>
                <w:szCs w:val="22"/>
              </w:rPr>
              <w:t xml:space="preserve">El transporte </w:t>
            </w:r>
            <w:r w:rsidR="008808E8">
              <w:rPr>
                <w:rFonts w:asciiTheme="minorHAnsi" w:hAnsiTheme="minorHAnsi" w:cstheme="minorHAnsi"/>
                <w:bCs/>
                <w:sz w:val="22"/>
                <w:szCs w:val="22"/>
              </w:rPr>
              <w:t>a</w:t>
            </w:r>
            <w:r w:rsidRPr="004C00E9">
              <w:rPr>
                <w:rFonts w:asciiTheme="minorHAnsi" w:hAnsiTheme="minorHAnsi" w:cstheme="minorHAnsi"/>
                <w:bCs/>
                <w:sz w:val="22"/>
                <w:szCs w:val="22"/>
              </w:rPr>
              <w:t xml:space="preserve"> los almacenes y al lugar de la Instalación definitiva del bien corre a cuenta de la empresa adjudicada.</w:t>
            </w:r>
          </w:p>
        </w:tc>
        <w:tc>
          <w:tcPr>
            <w:tcW w:w="3260" w:type="dxa"/>
            <w:noWrap/>
          </w:tcPr>
          <w:p w14:paraId="37A9FDA2" w14:textId="77777777" w:rsidR="005A6785" w:rsidRDefault="005A6785" w:rsidP="00B52346">
            <w:pPr>
              <w:shd w:val="clear" w:color="auto" w:fill="FFFFFF"/>
              <w:jc w:val="both"/>
              <w:rPr>
                <w:rFonts w:ascii="Arial" w:hAnsi="Arial" w:cs="Arial"/>
                <w:color w:val="1F4E79" w:themeColor="accent1" w:themeShade="80"/>
                <w:sz w:val="14"/>
                <w:szCs w:val="14"/>
              </w:rPr>
            </w:pPr>
          </w:p>
          <w:p w14:paraId="6EDBBD0B" w14:textId="77777777" w:rsidR="005A6785" w:rsidRDefault="005A6785" w:rsidP="00B52346">
            <w:pPr>
              <w:shd w:val="clear" w:color="auto" w:fill="FFFFFF"/>
              <w:jc w:val="both"/>
              <w:rPr>
                <w:rFonts w:ascii="Arial" w:hAnsi="Arial" w:cs="Arial"/>
                <w:color w:val="1F4E79" w:themeColor="accent1" w:themeShade="80"/>
                <w:sz w:val="14"/>
                <w:szCs w:val="14"/>
              </w:rPr>
            </w:pPr>
          </w:p>
          <w:p w14:paraId="61F901D8" w14:textId="77777777" w:rsidR="005A6785" w:rsidRDefault="005A6785" w:rsidP="00B52346">
            <w:pPr>
              <w:shd w:val="clear" w:color="auto" w:fill="FFFFFF"/>
              <w:jc w:val="both"/>
              <w:rPr>
                <w:rFonts w:ascii="Arial" w:hAnsi="Arial" w:cs="Arial"/>
                <w:color w:val="1F4E79" w:themeColor="accent1" w:themeShade="80"/>
                <w:sz w:val="14"/>
                <w:szCs w:val="14"/>
              </w:rPr>
            </w:pPr>
          </w:p>
          <w:p w14:paraId="749669A9" w14:textId="7EF040F5" w:rsidR="004C00E9" w:rsidRPr="00AE4787" w:rsidRDefault="005A6785"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49607A78" w14:textId="77777777" w:rsidR="004C00E9" w:rsidRPr="004060E3" w:rsidRDefault="004C00E9" w:rsidP="00B52346">
            <w:pPr>
              <w:shd w:val="clear" w:color="auto" w:fill="FFFFFF"/>
              <w:jc w:val="both"/>
              <w:rPr>
                <w:rFonts w:asciiTheme="minorHAnsi" w:hAnsiTheme="minorHAnsi" w:cstheme="minorHAnsi"/>
                <w:b/>
                <w:bCs/>
                <w:sz w:val="22"/>
                <w:szCs w:val="22"/>
              </w:rPr>
            </w:pPr>
          </w:p>
        </w:tc>
        <w:tc>
          <w:tcPr>
            <w:tcW w:w="916" w:type="dxa"/>
          </w:tcPr>
          <w:p w14:paraId="15473406" w14:textId="77777777" w:rsidR="004C00E9" w:rsidRPr="004060E3" w:rsidRDefault="004C00E9" w:rsidP="00B52346">
            <w:pPr>
              <w:shd w:val="clear" w:color="auto" w:fill="FFFFFF"/>
              <w:jc w:val="both"/>
              <w:rPr>
                <w:rFonts w:asciiTheme="minorHAnsi" w:hAnsiTheme="minorHAnsi" w:cstheme="minorHAnsi"/>
                <w:b/>
                <w:bCs/>
                <w:sz w:val="22"/>
                <w:szCs w:val="22"/>
              </w:rPr>
            </w:pPr>
          </w:p>
        </w:tc>
      </w:tr>
      <w:tr w:rsidR="004C00E9" w:rsidRPr="004060E3" w14:paraId="6BAAFFF2" w14:textId="77777777" w:rsidTr="0031651D">
        <w:trPr>
          <w:trHeight w:val="286"/>
        </w:trPr>
        <w:tc>
          <w:tcPr>
            <w:tcW w:w="4815" w:type="dxa"/>
            <w:gridSpan w:val="4"/>
          </w:tcPr>
          <w:p w14:paraId="663E5BE5" w14:textId="25B719CB" w:rsidR="004C00E9" w:rsidRPr="00B005AD" w:rsidRDefault="00B005AD" w:rsidP="00B005AD">
            <w:pPr>
              <w:pStyle w:val="Prrafodelista"/>
              <w:numPr>
                <w:ilvl w:val="0"/>
                <w:numId w:val="46"/>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PROVISIÓN DE REPUESTOS</w:t>
            </w:r>
          </w:p>
        </w:tc>
        <w:tc>
          <w:tcPr>
            <w:tcW w:w="3260" w:type="dxa"/>
            <w:noWrap/>
          </w:tcPr>
          <w:p w14:paraId="01583C82" w14:textId="77777777" w:rsidR="004C00E9" w:rsidRPr="00AE4787" w:rsidRDefault="004C00E9" w:rsidP="00B52346">
            <w:pPr>
              <w:shd w:val="clear" w:color="auto" w:fill="FFFFFF"/>
              <w:jc w:val="both"/>
              <w:rPr>
                <w:rFonts w:ascii="Arial" w:hAnsi="Arial" w:cs="Arial"/>
                <w:color w:val="1F4E79" w:themeColor="accent1" w:themeShade="80"/>
                <w:sz w:val="14"/>
                <w:szCs w:val="14"/>
              </w:rPr>
            </w:pPr>
          </w:p>
        </w:tc>
        <w:tc>
          <w:tcPr>
            <w:tcW w:w="922" w:type="dxa"/>
          </w:tcPr>
          <w:p w14:paraId="3115F250" w14:textId="77777777" w:rsidR="004C00E9" w:rsidRPr="004060E3" w:rsidRDefault="004C00E9" w:rsidP="00B52346">
            <w:pPr>
              <w:shd w:val="clear" w:color="auto" w:fill="FFFFFF"/>
              <w:jc w:val="both"/>
              <w:rPr>
                <w:rFonts w:asciiTheme="minorHAnsi" w:hAnsiTheme="minorHAnsi" w:cstheme="minorHAnsi"/>
                <w:b/>
                <w:bCs/>
                <w:sz w:val="22"/>
                <w:szCs w:val="22"/>
              </w:rPr>
            </w:pPr>
          </w:p>
        </w:tc>
        <w:tc>
          <w:tcPr>
            <w:tcW w:w="916" w:type="dxa"/>
          </w:tcPr>
          <w:p w14:paraId="31FDAB8D" w14:textId="77777777" w:rsidR="004C00E9" w:rsidRPr="004060E3" w:rsidRDefault="004C00E9" w:rsidP="00B52346">
            <w:pPr>
              <w:shd w:val="clear" w:color="auto" w:fill="FFFFFF"/>
              <w:jc w:val="both"/>
              <w:rPr>
                <w:rFonts w:asciiTheme="minorHAnsi" w:hAnsiTheme="minorHAnsi" w:cstheme="minorHAnsi"/>
                <w:b/>
                <w:bCs/>
                <w:sz w:val="22"/>
                <w:szCs w:val="22"/>
              </w:rPr>
            </w:pPr>
          </w:p>
        </w:tc>
      </w:tr>
      <w:tr w:rsidR="004C00E9" w:rsidRPr="004060E3" w14:paraId="753587C3" w14:textId="77777777" w:rsidTr="0031651D">
        <w:trPr>
          <w:trHeight w:val="394"/>
        </w:trPr>
        <w:tc>
          <w:tcPr>
            <w:tcW w:w="4815" w:type="dxa"/>
            <w:gridSpan w:val="4"/>
          </w:tcPr>
          <w:p w14:paraId="2D83FBB5" w14:textId="77777777" w:rsidR="00B005AD" w:rsidRPr="00B005AD" w:rsidRDefault="00B005AD" w:rsidP="00B005AD">
            <w:pPr>
              <w:contextualSpacing/>
              <w:jc w:val="both"/>
              <w:rPr>
                <w:rFonts w:asciiTheme="minorHAnsi" w:hAnsiTheme="minorHAnsi" w:cstheme="minorHAnsi"/>
                <w:b/>
                <w:bCs/>
                <w:sz w:val="22"/>
                <w:szCs w:val="22"/>
              </w:rPr>
            </w:pPr>
            <w:r w:rsidRPr="00B005AD">
              <w:rPr>
                <w:rFonts w:asciiTheme="minorHAnsi" w:hAnsiTheme="minorHAnsi" w:cstheme="minorHAnsi"/>
                <w:b/>
                <w:bCs/>
                <w:sz w:val="22"/>
                <w:szCs w:val="22"/>
              </w:rPr>
              <w:t xml:space="preserve">GARANTIA POST VENTA: </w:t>
            </w:r>
          </w:p>
          <w:p w14:paraId="208F39ED" w14:textId="1D6CDA6E" w:rsidR="004C00E9" w:rsidRPr="007471AF" w:rsidRDefault="00B005AD" w:rsidP="00B005AD">
            <w:pPr>
              <w:shd w:val="clear" w:color="auto" w:fill="FFFFFF"/>
              <w:jc w:val="both"/>
              <w:rPr>
                <w:rFonts w:asciiTheme="minorHAnsi" w:hAnsiTheme="minorHAnsi" w:cstheme="minorHAnsi"/>
                <w:b/>
                <w:bCs/>
                <w:sz w:val="22"/>
                <w:szCs w:val="22"/>
              </w:rPr>
            </w:pPr>
            <w:r w:rsidRPr="00B005AD">
              <w:rPr>
                <w:rFonts w:asciiTheme="minorHAnsi" w:hAnsiTheme="minorHAnsi" w:cstheme="minorHAnsi"/>
                <w:sz w:val="22"/>
                <w:szCs w:val="22"/>
              </w:rPr>
              <w:t xml:space="preserve">La empresa adjudicada deberá entregar un certificado de provisión de insumos, repuestos, accesorios y soporte técnico por un periodo mínimo de (12) meses posteriores a la instalación del equipo, sujeto a acuerdo entre partes. (Entrega de certificado al momento de la entrega del </w:t>
            </w:r>
            <w:proofErr w:type="gramStart"/>
            <w:r w:rsidRPr="00B005AD">
              <w:rPr>
                <w:rFonts w:asciiTheme="minorHAnsi" w:hAnsiTheme="minorHAnsi" w:cstheme="minorHAnsi"/>
                <w:sz w:val="22"/>
                <w:szCs w:val="22"/>
              </w:rPr>
              <w:t>equipo)</w:t>
            </w:r>
            <w:r w:rsidR="007471AF">
              <w:rPr>
                <w:rFonts w:asciiTheme="minorHAnsi" w:hAnsiTheme="minorHAnsi" w:cstheme="minorHAnsi"/>
                <w:sz w:val="22"/>
                <w:szCs w:val="22"/>
              </w:rPr>
              <w:t xml:space="preserve">   </w:t>
            </w:r>
            <w:proofErr w:type="gramEnd"/>
            <w:r w:rsidR="007471AF">
              <w:rPr>
                <w:rFonts w:asciiTheme="minorHAnsi" w:hAnsiTheme="minorHAnsi" w:cstheme="minorHAnsi"/>
                <w:b/>
                <w:bCs/>
                <w:sz w:val="22"/>
                <w:szCs w:val="22"/>
              </w:rPr>
              <w:t>(si corresponde).</w:t>
            </w:r>
          </w:p>
        </w:tc>
        <w:tc>
          <w:tcPr>
            <w:tcW w:w="3260" w:type="dxa"/>
            <w:noWrap/>
          </w:tcPr>
          <w:p w14:paraId="77DB782B" w14:textId="77777777" w:rsidR="004C00E9" w:rsidRDefault="004C00E9" w:rsidP="00B52346">
            <w:pPr>
              <w:shd w:val="clear" w:color="auto" w:fill="FFFFFF"/>
              <w:jc w:val="both"/>
              <w:rPr>
                <w:rFonts w:ascii="Arial" w:hAnsi="Arial" w:cs="Arial"/>
                <w:color w:val="1F4E79" w:themeColor="accent1" w:themeShade="80"/>
                <w:sz w:val="14"/>
                <w:szCs w:val="14"/>
              </w:rPr>
            </w:pPr>
          </w:p>
          <w:p w14:paraId="7C4B13A8" w14:textId="77777777" w:rsidR="007471AF" w:rsidRDefault="007471AF" w:rsidP="00B52346">
            <w:pPr>
              <w:shd w:val="clear" w:color="auto" w:fill="FFFFFF"/>
              <w:jc w:val="both"/>
              <w:rPr>
                <w:rFonts w:ascii="Arial" w:hAnsi="Arial" w:cs="Arial"/>
                <w:color w:val="1F4E79" w:themeColor="accent1" w:themeShade="80"/>
                <w:sz w:val="14"/>
                <w:szCs w:val="14"/>
              </w:rPr>
            </w:pPr>
          </w:p>
          <w:p w14:paraId="555E5F2A" w14:textId="77777777" w:rsidR="007471AF" w:rsidRDefault="007471AF" w:rsidP="00B52346">
            <w:pPr>
              <w:shd w:val="clear" w:color="auto" w:fill="FFFFFF"/>
              <w:jc w:val="both"/>
              <w:rPr>
                <w:rFonts w:ascii="Arial" w:hAnsi="Arial" w:cs="Arial"/>
                <w:color w:val="1F4E79" w:themeColor="accent1" w:themeShade="80"/>
                <w:sz w:val="14"/>
                <w:szCs w:val="14"/>
              </w:rPr>
            </w:pPr>
          </w:p>
          <w:p w14:paraId="5D73B09B" w14:textId="77777777" w:rsidR="007471AF" w:rsidRDefault="007471AF" w:rsidP="00B52346">
            <w:pPr>
              <w:shd w:val="clear" w:color="auto" w:fill="FFFFFF"/>
              <w:jc w:val="both"/>
              <w:rPr>
                <w:rFonts w:ascii="Arial" w:hAnsi="Arial" w:cs="Arial"/>
                <w:color w:val="1F4E79" w:themeColor="accent1" w:themeShade="80"/>
                <w:sz w:val="14"/>
                <w:szCs w:val="14"/>
              </w:rPr>
            </w:pPr>
          </w:p>
          <w:p w14:paraId="6C2FC8DC" w14:textId="77777777" w:rsidR="007471AF" w:rsidRDefault="007471AF" w:rsidP="00B52346">
            <w:pPr>
              <w:shd w:val="clear" w:color="auto" w:fill="FFFFFF"/>
              <w:jc w:val="both"/>
              <w:rPr>
                <w:rFonts w:ascii="Arial" w:hAnsi="Arial" w:cs="Arial"/>
                <w:color w:val="1F4E79" w:themeColor="accent1" w:themeShade="80"/>
                <w:sz w:val="14"/>
                <w:szCs w:val="14"/>
              </w:rPr>
            </w:pPr>
          </w:p>
          <w:p w14:paraId="3CE36768" w14:textId="77777777" w:rsidR="007471AF" w:rsidRDefault="007471AF" w:rsidP="00B52346">
            <w:pPr>
              <w:shd w:val="clear" w:color="auto" w:fill="FFFFFF"/>
              <w:jc w:val="both"/>
              <w:rPr>
                <w:rFonts w:ascii="Arial" w:hAnsi="Arial" w:cs="Arial"/>
                <w:color w:val="1F4E79" w:themeColor="accent1" w:themeShade="80"/>
                <w:sz w:val="14"/>
                <w:szCs w:val="14"/>
              </w:rPr>
            </w:pPr>
          </w:p>
          <w:p w14:paraId="31AE0620" w14:textId="7B02CC28" w:rsidR="007471AF" w:rsidRPr="00AE4787" w:rsidRDefault="007471AF"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7C2DC8F9" w14:textId="77777777" w:rsidR="004C00E9" w:rsidRPr="004060E3" w:rsidRDefault="004C00E9" w:rsidP="00B52346">
            <w:pPr>
              <w:shd w:val="clear" w:color="auto" w:fill="FFFFFF"/>
              <w:jc w:val="both"/>
              <w:rPr>
                <w:rFonts w:asciiTheme="minorHAnsi" w:hAnsiTheme="minorHAnsi" w:cstheme="minorHAnsi"/>
                <w:b/>
                <w:bCs/>
                <w:sz w:val="22"/>
                <w:szCs w:val="22"/>
              </w:rPr>
            </w:pPr>
          </w:p>
        </w:tc>
        <w:tc>
          <w:tcPr>
            <w:tcW w:w="916" w:type="dxa"/>
          </w:tcPr>
          <w:p w14:paraId="0383E003" w14:textId="77777777" w:rsidR="004C00E9" w:rsidRPr="004060E3" w:rsidRDefault="004C00E9" w:rsidP="00B52346">
            <w:pPr>
              <w:shd w:val="clear" w:color="auto" w:fill="FFFFFF"/>
              <w:jc w:val="both"/>
              <w:rPr>
                <w:rFonts w:asciiTheme="minorHAnsi" w:hAnsiTheme="minorHAnsi" w:cstheme="minorHAnsi"/>
                <w:b/>
                <w:bCs/>
                <w:sz w:val="22"/>
                <w:szCs w:val="22"/>
              </w:rPr>
            </w:pPr>
          </w:p>
        </w:tc>
      </w:tr>
      <w:tr w:rsidR="004C00E9" w:rsidRPr="004060E3" w14:paraId="6FCF1AAE" w14:textId="77777777" w:rsidTr="0031651D">
        <w:trPr>
          <w:trHeight w:val="235"/>
        </w:trPr>
        <w:tc>
          <w:tcPr>
            <w:tcW w:w="4815" w:type="dxa"/>
            <w:gridSpan w:val="4"/>
          </w:tcPr>
          <w:p w14:paraId="5C640FA1" w14:textId="6D5BF91A" w:rsidR="004C00E9" w:rsidRPr="00B005AD" w:rsidRDefault="00B005AD" w:rsidP="00B005AD">
            <w:pPr>
              <w:pStyle w:val="Prrafodelista"/>
              <w:numPr>
                <w:ilvl w:val="0"/>
                <w:numId w:val="46"/>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lastRenderedPageBreak/>
              <w:t>MANUALES</w:t>
            </w:r>
          </w:p>
        </w:tc>
        <w:tc>
          <w:tcPr>
            <w:tcW w:w="3260" w:type="dxa"/>
            <w:noWrap/>
          </w:tcPr>
          <w:p w14:paraId="05B88994" w14:textId="77777777" w:rsidR="004C00E9" w:rsidRPr="00AE4787" w:rsidRDefault="004C00E9" w:rsidP="00B52346">
            <w:pPr>
              <w:shd w:val="clear" w:color="auto" w:fill="FFFFFF"/>
              <w:jc w:val="both"/>
              <w:rPr>
                <w:rFonts w:ascii="Arial" w:hAnsi="Arial" w:cs="Arial"/>
                <w:color w:val="1F4E79" w:themeColor="accent1" w:themeShade="80"/>
                <w:sz w:val="14"/>
                <w:szCs w:val="14"/>
              </w:rPr>
            </w:pPr>
          </w:p>
        </w:tc>
        <w:tc>
          <w:tcPr>
            <w:tcW w:w="922" w:type="dxa"/>
          </w:tcPr>
          <w:p w14:paraId="1382B06F" w14:textId="77777777" w:rsidR="004C00E9" w:rsidRPr="004060E3" w:rsidRDefault="004C00E9" w:rsidP="00B52346">
            <w:pPr>
              <w:shd w:val="clear" w:color="auto" w:fill="FFFFFF"/>
              <w:jc w:val="both"/>
              <w:rPr>
                <w:rFonts w:asciiTheme="minorHAnsi" w:hAnsiTheme="minorHAnsi" w:cstheme="minorHAnsi"/>
                <w:b/>
                <w:bCs/>
                <w:sz w:val="22"/>
                <w:szCs w:val="22"/>
              </w:rPr>
            </w:pPr>
          </w:p>
        </w:tc>
        <w:tc>
          <w:tcPr>
            <w:tcW w:w="916" w:type="dxa"/>
          </w:tcPr>
          <w:p w14:paraId="17B7589C" w14:textId="77777777" w:rsidR="004C00E9" w:rsidRPr="004060E3" w:rsidRDefault="004C00E9" w:rsidP="00B52346">
            <w:pPr>
              <w:shd w:val="clear" w:color="auto" w:fill="FFFFFF"/>
              <w:jc w:val="both"/>
              <w:rPr>
                <w:rFonts w:asciiTheme="minorHAnsi" w:hAnsiTheme="minorHAnsi" w:cstheme="minorHAnsi"/>
                <w:b/>
                <w:bCs/>
                <w:sz w:val="22"/>
                <w:szCs w:val="22"/>
              </w:rPr>
            </w:pPr>
          </w:p>
        </w:tc>
      </w:tr>
      <w:tr w:rsidR="00B005AD" w:rsidRPr="004060E3" w14:paraId="5BE742BD" w14:textId="77777777" w:rsidTr="0031651D">
        <w:trPr>
          <w:trHeight w:val="394"/>
        </w:trPr>
        <w:tc>
          <w:tcPr>
            <w:tcW w:w="4815" w:type="dxa"/>
            <w:gridSpan w:val="4"/>
          </w:tcPr>
          <w:p w14:paraId="6296914D" w14:textId="06D9AB30" w:rsidR="00B005AD" w:rsidRPr="00B76DCF" w:rsidRDefault="00B005AD" w:rsidP="00B76DCF">
            <w:pPr>
              <w:shd w:val="clear" w:color="auto" w:fill="FFFFFF"/>
              <w:jc w:val="both"/>
              <w:rPr>
                <w:rFonts w:asciiTheme="minorHAnsi" w:hAnsiTheme="minorHAnsi" w:cstheme="minorHAnsi"/>
                <w:b/>
                <w:sz w:val="22"/>
                <w:szCs w:val="22"/>
              </w:rPr>
            </w:pPr>
            <w:r w:rsidRPr="00B005AD">
              <w:rPr>
                <w:rFonts w:asciiTheme="minorHAnsi" w:hAnsiTheme="minorHAnsi" w:cstheme="minorHAnsi"/>
                <w:sz w:val="22"/>
                <w:szCs w:val="22"/>
              </w:rPr>
              <w:t xml:space="preserve">La empresa en caso de adjudicación, al momento de entregar el equipo deberá entregar (1) Un Manual Original de Operación en idioma español. Si el mismo no está en español, acompañar una traducción. </w:t>
            </w:r>
            <w:r w:rsidRPr="00B005AD">
              <w:rPr>
                <w:rFonts w:asciiTheme="minorHAnsi" w:hAnsiTheme="minorHAnsi" w:cstheme="minorHAnsi"/>
                <w:b/>
                <w:bCs/>
                <w:sz w:val="22"/>
                <w:szCs w:val="22"/>
              </w:rPr>
              <w:t>(Si corresponde</w:t>
            </w:r>
            <w:r w:rsidRPr="00B005AD">
              <w:rPr>
                <w:rFonts w:ascii="Arial" w:hAnsi="Arial" w:cs="Arial"/>
                <w:b/>
                <w:bCs/>
                <w:sz w:val="16"/>
                <w:szCs w:val="16"/>
              </w:rPr>
              <w:t>)</w:t>
            </w:r>
          </w:p>
        </w:tc>
        <w:tc>
          <w:tcPr>
            <w:tcW w:w="3260" w:type="dxa"/>
            <w:noWrap/>
          </w:tcPr>
          <w:p w14:paraId="1D2CA910" w14:textId="77777777" w:rsidR="00B005AD" w:rsidRDefault="00B005AD" w:rsidP="00B52346">
            <w:pPr>
              <w:shd w:val="clear" w:color="auto" w:fill="FFFFFF"/>
              <w:jc w:val="both"/>
              <w:rPr>
                <w:rFonts w:ascii="Arial" w:hAnsi="Arial" w:cs="Arial"/>
                <w:color w:val="1F4E79" w:themeColor="accent1" w:themeShade="80"/>
                <w:sz w:val="14"/>
                <w:szCs w:val="14"/>
              </w:rPr>
            </w:pPr>
          </w:p>
          <w:p w14:paraId="273EF61D" w14:textId="77777777" w:rsidR="007471AF" w:rsidRDefault="007471AF" w:rsidP="00B52346">
            <w:pPr>
              <w:shd w:val="clear" w:color="auto" w:fill="FFFFFF"/>
              <w:jc w:val="both"/>
              <w:rPr>
                <w:rFonts w:ascii="Arial" w:hAnsi="Arial" w:cs="Arial"/>
                <w:color w:val="1F4E79" w:themeColor="accent1" w:themeShade="80"/>
                <w:sz w:val="14"/>
                <w:szCs w:val="14"/>
              </w:rPr>
            </w:pPr>
          </w:p>
          <w:p w14:paraId="5204B95E" w14:textId="77777777" w:rsidR="007471AF" w:rsidRDefault="007471AF" w:rsidP="00B52346">
            <w:pPr>
              <w:shd w:val="clear" w:color="auto" w:fill="FFFFFF"/>
              <w:jc w:val="both"/>
              <w:rPr>
                <w:rFonts w:ascii="Arial" w:hAnsi="Arial" w:cs="Arial"/>
                <w:color w:val="1F4E79" w:themeColor="accent1" w:themeShade="80"/>
                <w:sz w:val="14"/>
                <w:szCs w:val="14"/>
              </w:rPr>
            </w:pPr>
          </w:p>
          <w:p w14:paraId="5E609CD4" w14:textId="77777777" w:rsidR="007471AF" w:rsidRDefault="007471AF" w:rsidP="00B52346">
            <w:pPr>
              <w:shd w:val="clear" w:color="auto" w:fill="FFFFFF"/>
              <w:jc w:val="both"/>
              <w:rPr>
                <w:rFonts w:ascii="Arial" w:hAnsi="Arial" w:cs="Arial"/>
                <w:color w:val="1F4E79" w:themeColor="accent1" w:themeShade="80"/>
                <w:sz w:val="14"/>
                <w:szCs w:val="14"/>
              </w:rPr>
            </w:pPr>
          </w:p>
          <w:p w14:paraId="45511DC6" w14:textId="3B6D5AAA" w:rsidR="007471AF" w:rsidRPr="00AE4787" w:rsidRDefault="007471AF"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53F016DC" w14:textId="77777777" w:rsidR="00B005AD" w:rsidRPr="004060E3" w:rsidRDefault="00B005AD" w:rsidP="00B52346">
            <w:pPr>
              <w:shd w:val="clear" w:color="auto" w:fill="FFFFFF"/>
              <w:jc w:val="both"/>
              <w:rPr>
                <w:rFonts w:asciiTheme="minorHAnsi" w:hAnsiTheme="minorHAnsi" w:cstheme="minorHAnsi"/>
                <w:b/>
                <w:bCs/>
                <w:sz w:val="22"/>
                <w:szCs w:val="22"/>
              </w:rPr>
            </w:pPr>
          </w:p>
        </w:tc>
        <w:tc>
          <w:tcPr>
            <w:tcW w:w="916" w:type="dxa"/>
          </w:tcPr>
          <w:p w14:paraId="3CA9DF46" w14:textId="77777777" w:rsidR="00B005AD" w:rsidRPr="004060E3" w:rsidRDefault="00B005AD" w:rsidP="00B52346">
            <w:pPr>
              <w:shd w:val="clear" w:color="auto" w:fill="FFFFFF"/>
              <w:jc w:val="both"/>
              <w:rPr>
                <w:rFonts w:asciiTheme="minorHAnsi" w:hAnsiTheme="minorHAnsi" w:cstheme="minorHAnsi"/>
                <w:b/>
                <w:bCs/>
                <w:sz w:val="22"/>
                <w:szCs w:val="22"/>
              </w:rPr>
            </w:pPr>
          </w:p>
        </w:tc>
      </w:tr>
      <w:tr w:rsidR="00B005AD" w:rsidRPr="004060E3" w14:paraId="6485D2B2" w14:textId="77777777" w:rsidTr="0031651D">
        <w:trPr>
          <w:trHeight w:val="394"/>
        </w:trPr>
        <w:tc>
          <w:tcPr>
            <w:tcW w:w="4815" w:type="dxa"/>
            <w:gridSpan w:val="4"/>
          </w:tcPr>
          <w:p w14:paraId="6A3DA79F" w14:textId="77777777" w:rsidR="00B005AD" w:rsidRDefault="00B005AD" w:rsidP="00B76DCF">
            <w:pPr>
              <w:shd w:val="clear" w:color="auto" w:fill="FFFFFF"/>
              <w:jc w:val="both"/>
              <w:rPr>
                <w:rFonts w:asciiTheme="minorHAnsi" w:hAnsiTheme="minorHAnsi" w:cstheme="minorHAnsi"/>
                <w:sz w:val="22"/>
                <w:szCs w:val="22"/>
              </w:rPr>
            </w:pPr>
            <w:r w:rsidRPr="00B005AD">
              <w:rPr>
                <w:rFonts w:asciiTheme="minorHAnsi" w:hAnsiTheme="minorHAnsi" w:cstheme="minorHAnsi"/>
                <w:sz w:val="22"/>
                <w:szCs w:val="22"/>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p w14:paraId="4A5D3ED4" w14:textId="306693B7" w:rsidR="00B005AD" w:rsidRPr="00B76DCF" w:rsidRDefault="00B005AD" w:rsidP="00B76DCF">
            <w:pPr>
              <w:shd w:val="clear" w:color="auto" w:fill="FFFFFF"/>
              <w:jc w:val="both"/>
              <w:rPr>
                <w:rFonts w:asciiTheme="minorHAnsi" w:hAnsiTheme="minorHAnsi" w:cstheme="minorHAnsi"/>
                <w:b/>
                <w:sz w:val="22"/>
                <w:szCs w:val="22"/>
              </w:rPr>
            </w:pPr>
            <w:r w:rsidRPr="00B005AD">
              <w:rPr>
                <w:rFonts w:asciiTheme="minorHAnsi" w:hAnsiTheme="minorHAnsi" w:cstheme="minorHAnsi"/>
                <w:sz w:val="22"/>
                <w:szCs w:val="22"/>
              </w:rPr>
              <w:t xml:space="preserve"> </w:t>
            </w:r>
            <w:r w:rsidRPr="00B005AD">
              <w:rPr>
                <w:rFonts w:asciiTheme="minorHAnsi" w:hAnsiTheme="minorHAnsi" w:cstheme="minorHAnsi"/>
                <w:b/>
                <w:bCs/>
                <w:sz w:val="22"/>
                <w:szCs w:val="22"/>
              </w:rPr>
              <w:t>(Si corresponde)</w:t>
            </w:r>
          </w:p>
        </w:tc>
        <w:tc>
          <w:tcPr>
            <w:tcW w:w="3260" w:type="dxa"/>
            <w:noWrap/>
          </w:tcPr>
          <w:p w14:paraId="24A40780" w14:textId="77777777" w:rsidR="00B005AD" w:rsidRDefault="00B005AD" w:rsidP="00B52346">
            <w:pPr>
              <w:shd w:val="clear" w:color="auto" w:fill="FFFFFF"/>
              <w:jc w:val="both"/>
              <w:rPr>
                <w:rFonts w:ascii="Arial" w:hAnsi="Arial" w:cs="Arial"/>
                <w:color w:val="1F4E79" w:themeColor="accent1" w:themeShade="80"/>
                <w:sz w:val="14"/>
                <w:szCs w:val="14"/>
              </w:rPr>
            </w:pPr>
          </w:p>
          <w:p w14:paraId="48DF3BF5" w14:textId="77777777" w:rsidR="0031651D" w:rsidRDefault="0031651D" w:rsidP="00B52346">
            <w:pPr>
              <w:shd w:val="clear" w:color="auto" w:fill="FFFFFF"/>
              <w:jc w:val="both"/>
              <w:rPr>
                <w:rFonts w:ascii="Arial" w:hAnsi="Arial" w:cs="Arial"/>
                <w:color w:val="1F4E79" w:themeColor="accent1" w:themeShade="80"/>
                <w:sz w:val="14"/>
                <w:szCs w:val="14"/>
              </w:rPr>
            </w:pPr>
          </w:p>
          <w:p w14:paraId="61CD59DD" w14:textId="77777777" w:rsidR="0031651D" w:rsidRDefault="0031651D" w:rsidP="00B52346">
            <w:pPr>
              <w:shd w:val="clear" w:color="auto" w:fill="FFFFFF"/>
              <w:jc w:val="both"/>
              <w:rPr>
                <w:rFonts w:ascii="Arial" w:hAnsi="Arial" w:cs="Arial"/>
                <w:color w:val="1F4E79" w:themeColor="accent1" w:themeShade="80"/>
                <w:sz w:val="14"/>
                <w:szCs w:val="14"/>
              </w:rPr>
            </w:pPr>
          </w:p>
          <w:p w14:paraId="56B0B21F" w14:textId="77777777" w:rsidR="0031651D" w:rsidRDefault="0031651D" w:rsidP="00B52346">
            <w:pPr>
              <w:shd w:val="clear" w:color="auto" w:fill="FFFFFF"/>
              <w:jc w:val="both"/>
              <w:rPr>
                <w:rFonts w:ascii="Arial" w:hAnsi="Arial" w:cs="Arial"/>
                <w:color w:val="1F4E79" w:themeColor="accent1" w:themeShade="80"/>
                <w:sz w:val="14"/>
                <w:szCs w:val="14"/>
              </w:rPr>
            </w:pPr>
          </w:p>
          <w:p w14:paraId="76403928" w14:textId="53AE3DC8" w:rsidR="0031651D" w:rsidRPr="00AE4787" w:rsidRDefault="0031651D"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18DDB430" w14:textId="77777777" w:rsidR="00B005AD" w:rsidRPr="004060E3" w:rsidRDefault="00B005AD" w:rsidP="00B52346">
            <w:pPr>
              <w:shd w:val="clear" w:color="auto" w:fill="FFFFFF"/>
              <w:jc w:val="both"/>
              <w:rPr>
                <w:rFonts w:asciiTheme="minorHAnsi" w:hAnsiTheme="minorHAnsi" w:cstheme="minorHAnsi"/>
                <w:b/>
                <w:bCs/>
                <w:sz w:val="22"/>
                <w:szCs w:val="22"/>
              </w:rPr>
            </w:pPr>
          </w:p>
        </w:tc>
        <w:tc>
          <w:tcPr>
            <w:tcW w:w="916" w:type="dxa"/>
          </w:tcPr>
          <w:p w14:paraId="0C564445" w14:textId="77777777" w:rsidR="00B005AD" w:rsidRPr="004060E3" w:rsidRDefault="00B005AD" w:rsidP="00B52346">
            <w:pPr>
              <w:shd w:val="clear" w:color="auto" w:fill="FFFFFF"/>
              <w:jc w:val="both"/>
              <w:rPr>
                <w:rFonts w:asciiTheme="minorHAnsi" w:hAnsiTheme="minorHAnsi" w:cstheme="minorHAnsi"/>
                <w:b/>
                <w:bCs/>
                <w:sz w:val="22"/>
                <w:szCs w:val="22"/>
              </w:rPr>
            </w:pPr>
          </w:p>
        </w:tc>
      </w:tr>
      <w:tr w:rsidR="00B005AD" w:rsidRPr="004060E3" w14:paraId="6059DF17" w14:textId="77777777" w:rsidTr="0031651D">
        <w:trPr>
          <w:trHeight w:val="394"/>
        </w:trPr>
        <w:tc>
          <w:tcPr>
            <w:tcW w:w="4815" w:type="dxa"/>
            <w:gridSpan w:val="4"/>
          </w:tcPr>
          <w:p w14:paraId="0E03DAAD" w14:textId="1BD45CFB" w:rsidR="00B005AD" w:rsidRPr="00B005AD" w:rsidRDefault="00B005AD" w:rsidP="00B005AD">
            <w:pPr>
              <w:shd w:val="clear" w:color="auto" w:fill="FFFFFF"/>
              <w:tabs>
                <w:tab w:val="left" w:pos="1296"/>
              </w:tabs>
              <w:jc w:val="both"/>
              <w:rPr>
                <w:rFonts w:asciiTheme="minorHAnsi" w:hAnsiTheme="minorHAnsi" w:cstheme="minorHAnsi"/>
                <w:sz w:val="22"/>
                <w:szCs w:val="22"/>
              </w:rPr>
            </w:pPr>
            <w:r w:rsidRPr="00B005AD">
              <w:rPr>
                <w:rFonts w:asciiTheme="minorHAnsi" w:hAnsiTheme="minorHAnsi" w:cstheme="minorHAnsi"/>
                <w:sz w:val="22"/>
                <w:szCs w:val="22"/>
              </w:rPr>
              <w:t xml:space="preserve">La empresa adjudicada, al momento de entregar el equipo; debe entregar las Contraseñas o códigos de ingreso a modo Servicio, en caso de que el equipo lo requiera; al personal técnico o responsable de mantenimiento de la C.S.B.P </w:t>
            </w:r>
            <w:r w:rsidRPr="00B005AD">
              <w:rPr>
                <w:rFonts w:asciiTheme="minorHAnsi" w:hAnsiTheme="minorHAnsi" w:cstheme="minorHAnsi"/>
                <w:b/>
                <w:bCs/>
                <w:sz w:val="22"/>
                <w:szCs w:val="22"/>
              </w:rPr>
              <w:t>(Si corresponde).</w:t>
            </w:r>
          </w:p>
        </w:tc>
        <w:tc>
          <w:tcPr>
            <w:tcW w:w="3260" w:type="dxa"/>
            <w:noWrap/>
          </w:tcPr>
          <w:p w14:paraId="2E3B2E1D" w14:textId="77777777" w:rsidR="00B005AD" w:rsidRDefault="00B005AD" w:rsidP="00B52346">
            <w:pPr>
              <w:shd w:val="clear" w:color="auto" w:fill="FFFFFF"/>
              <w:jc w:val="both"/>
              <w:rPr>
                <w:rFonts w:ascii="Arial" w:hAnsi="Arial" w:cs="Arial"/>
                <w:color w:val="1F4E79" w:themeColor="accent1" w:themeShade="80"/>
                <w:sz w:val="14"/>
                <w:szCs w:val="14"/>
              </w:rPr>
            </w:pPr>
          </w:p>
          <w:p w14:paraId="49B584C4" w14:textId="77777777" w:rsidR="0031651D" w:rsidRDefault="0031651D" w:rsidP="00B52346">
            <w:pPr>
              <w:shd w:val="clear" w:color="auto" w:fill="FFFFFF"/>
              <w:jc w:val="both"/>
              <w:rPr>
                <w:rFonts w:ascii="Arial" w:hAnsi="Arial" w:cs="Arial"/>
                <w:color w:val="1F4E79" w:themeColor="accent1" w:themeShade="80"/>
                <w:sz w:val="14"/>
                <w:szCs w:val="14"/>
              </w:rPr>
            </w:pPr>
          </w:p>
          <w:p w14:paraId="35724DFA" w14:textId="77777777" w:rsidR="0031651D" w:rsidRDefault="0031651D" w:rsidP="00B52346">
            <w:pPr>
              <w:shd w:val="clear" w:color="auto" w:fill="FFFFFF"/>
              <w:jc w:val="both"/>
              <w:rPr>
                <w:rFonts w:ascii="Arial" w:hAnsi="Arial" w:cs="Arial"/>
                <w:color w:val="1F4E79" w:themeColor="accent1" w:themeShade="80"/>
                <w:sz w:val="14"/>
                <w:szCs w:val="14"/>
              </w:rPr>
            </w:pPr>
          </w:p>
          <w:p w14:paraId="44E8E9ED" w14:textId="7D264995" w:rsidR="0031651D" w:rsidRPr="00AE4787" w:rsidRDefault="0031651D"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36630316" w14:textId="77777777" w:rsidR="00B005AD" w:rsidRPr="004060E3" w:rsidRDefault="00B005AD" w:rsidP="00B52346">
            <w:pPr>
              <w:shd w:val="clear" w:color="auto" w:fill="FFFFFF"/>
              <w:jc w:val="both"/>
              <w:rPr>
                <w:rFonts w:asciiTheme="minorHAnsi" w:hAnsiTheme="minorHAnsi" w:cstheme="minorHAnsi"/>
                <w:b/>
                <w:bCs/>
                <w:sz w:val="22"/>
                <w:szCs w:val="22"/>
              </w:rPr>
            </w:pPr>
          </w:p>
        </w:tc>
        <w:tc>
          <w:tcPr>
            <w:tcW w:w="916" w:type="dxa"/>
          </w:tcPr>
          <w:p w14:paraId="0F7A429B" w14:textId="77777777" w:rsidR="00B005AD" w:rsidRPr="004060E3" w:rsidRDefault="00B005AD" w:rsidP="00B52346">
            <w:pPr>
              <w:shd w:val="clear" w:color="auto" w:fill="FFFFFF"/>
              <w:jc w:val="both"/>
              <w:rPr>
                <w:rFonts w:asciiTheme="minorHAnsi" w:hAnsiTheme="minorHAnsi" w:cstheme="minorHAnsi"/>
                <w:b/>
                <w:bCs/>
                <w:sz w:val="22"/>
                <w:szCs w:val="22"/>
              </w:rPr>
            </w:pPr>
          </w:p>
        </w:tc>
      </w:tr>
      <w:tr w:rsidR="00B005AD" w:rsidRPr="004060E3" w14:paraId="3ADA9564" w14:textId="77777777" w:rsidTr="0031651D">
        <w:trPr>
          <w:trHeight w:val="320"/>
        </w:trPr>
        <w:tc>
          <w:tcPr>
            <w:tcW w:w="4815" w:type="dxa"/>
            <w:gridSpan w:val="4"/>
          </w:tcPr>
          <w:p w14:paraId="08F79A55" w14:textId="57D9C938" w:rsidR="00B005AD" w:rsidRPr="00321290" w:rsidRDefault="00321290" w:rsidP="00321290">
            <w:pPr>
              <w:pStyle w:val="Prrafodelista"/>
              <w:numPr>
                <w:ilvl w:val="0"/>
                <w:numId w:val="46"/>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CAPACITACIÓN</w:t>
            </w:r>
          </w:p>
        </w:tc>
        <w:tc>
          <w:tcPr>
            <w:tcW w:w="3260" w:type="dxa"/>
            <w:noWrap/>
          </w:tcPr>
          <w:p w14:paraId="1DE8764A" w14:textId="77777777" w:rsidR="00B005AD" w:rsidRPr="00AE4787" w:rsidRDefault="00B005AD" w:rsidP="00B52346">
            <w:pPr>
              <w:shd w:val="clear" w:color="auto" w:fill="FFFFFF"/>
              <w:jc w:val="both"/>
              <w:rPr>
                <w:rFonts w:ascii="Arial" w:hAnsi="Arial" w:cs="Arial"/>
                <w:color w:val="1F4E79" w:themeColor="accent1" w:themeShade="80"/>
                <w:sz w:val="14"/>
                <w:szCs w:val="14"/>
              </w:rPr>
            </w:pPr>
          </w:p>
        </w:tc>
        <w:tc>
          <w:tcPr>
            <w:tcW w:w="922" w:type="dxa"/>
          </w:tcPr>
          <w:p w14:paraId="7A0EAC54" w14:textId="77777777" w:rsidR="00B005AD" w:rsidRPr="004060E3" w:rsidRDefault="00B005AD" w:rsidP="00B52346">
            <w:pPr>
              <w:shd w:val="clear" w:color="auto" w:fill="FFFFFF"/>
              <w:jc w:val="both"/>
              <w:rPr>
                <w:rFonts w:asciiTheme="minorHAnsi" w:hAnsiTheme="minorHAnsi" w:cstheme="minorHAnsi"/>
                <w:b/>
                <w:bCs/>
                <w:sz w:val="22"/>
                <w:szCs w:val="22"/>
              </w:rPr>
            </w:pPr>
          </w:p>
        </w:tc>
        <w:tc>
          <w:tcPr>
            <w:tcW w:w="916" w:type="dxa"/>
          </w:tcPr>
          <w:p w14:paraId="1FF5FC3E" w14:textId="77777777" w:rsidR="00B005AD" w:rsidRPr="004060E3" w:rsidRDefault="00B005AD" w:rsidP="00B52346">
            <w:pPr>
              <w:shd w:val="clear" w:color="auto" w:fill="FFFFFF"/>
              <w:jc w:val="both"/>
              <w:rPr>
                <w:rFonts w:asciiTheme="minorHAnsi" w:hAnsiTheme="minorHAnsi" w:cstheme="minorHAnsi"/>
                <w:b/>
                <w:bCs/>
                <w:sz w:val="22"/>
                <w:szCs w:val="22"/>
              </w:rPr>
            </w:pPr>
          </w:p>
        </w:tc>
      </w:tr>
      <w:tr w:rsidR="00B005AD" w:rsidRPr="004060E3" w14:paraId="093F98F8" w14:textId="77777777" w:rsidTr="0031651D">
        <w:trPr>
          <w:trHeight w:val="394"/>
        </w:trPr>
        <w:tc>
          <w:tcPr>
            <w:tcW w:w="4815" w:type="dxa"/>
            <w:gridSpan w:val="4"/>
          </w:tcPr>
          <w:p w14:paraId="3C51259B" w14:textId="77777777" w:rsidR="00321290" w:rsidRPr="00321290" w:rsidRDefault="00321290" w:rsidP="00321290">
            <w:pPr>
              <w:jc w:val="both"/>
              <w:rPr>
                <w:rFonts w:asciiTheme="minorHAnsi" w:hAnsiTheme="minorHAnsi" w:cstheme="minorHAnsi"/>
                <w:sz w:val="22"/>
                <w:szCs w:val="22"/>
              </w:rPr>
            </w:pPr>
            <w:r w:rsidRPr="00321290">
              <w:rPr>
                <w:rFonts w:asciiTheme="minorHAnsi" w:hAnsiTheme="minorHAnsi" w:cstheme="minorHAnsi"/>
                <w:b/>
                <w:bCs/>
                <w:sz w:val="22"/>
                <w:szCs w:val="22"/>
              </w:rPr>
              <w:t>OPERATIVA Y/O MANEJO:</w:t>
            </w:r>
            <w:r w:rsidRPr="00321290">
              <w:rPr>
                <w:rFonts w:asciiTheme="minorHAnsi" w:hAnsiTheme="minorHAnsi" w:cstheme="minorHAnsi"/>
                <w:sz w:val="22"/>
                <w:szCs w:val="22"/>
              </w:rPr>
              <w:t xml:space="preserve"> </w:t>
            </w:r>
          </w:p>
          <w:p w14:paraId="68C427E6" w14:textId="5A9DA91C" w:rsidR="00B005AD" w:rsidRPr="00321290" w:rsidRDefault="00321290" w:rsidP="00321290">
            <w:pPr>
              <w:shd w:val="clear" w:color="auto" w:fill="FFFFFF"/>
              <w:jc w:val="both"/>
              <w:rPr>
                <w:rFonts w:asciiTheme="minorHAnsi" w:hAnsiTheme="minorHAnsi" w:cstheme="minorHAnsi"/>
                <w:b/>
                <w:sz w:val="22"/>
                <w:szCs w:val="22"/>
              </w:rPr>
            </w:pPr>
            <w:r w:rsidRPr="00321290">
              <w:rPr>
                <w:rFonts w:asciiTheme="minorHAnsi" w:hAnsiTheme="minorHAnsi" w:cstheme="minorHAnsi"/>
                <w:sz w:val="22"/>
                <w:szCs w:val="22"/>
              </w:rPr>
              <w:t xml:space="preserve">La empresa adjudicada deberá realizar la capacitación de manejo/operatividad del equipo a los operadores del servicio/unidad. La capacitación debe incluir la certificación en físico para el personal capacitado. </w:t>
            </w:r>
            <w:r w:rsidRPr="00321290">
              <w:rPr>
                <w:rFonts w:asciiTheme="minorHAnsi" w:hAnsiTheme="minorHAnsi" w:cstheme="minorHAnsi"/>
                <w:b/>
                <w:bCs/>
                <w:sz w:val="22"/>
                <w:szCs w:val="22"/>
              </w:rPr>
              <w:t>(Si corresponde).</w:t>
            </w:r>
          </w:p>
        </w:tc>
        <w:tc>
          <w:tcPr>
            <w:tcW w:w="3260" w:type="dxa"/>
            <w:noWrap/>
          </w:tcPr>
          <w:p w14:paraId="1A426768" w14:textId="77777777" w:rsidR="00B005AD" w:rsidRDefault="00B005AD" w:rsidP="00B52346">
            <w:pPr>
              <w:shd w:val="clear" w:color="auto" w:fill="FFFFFF"/>
              <w:jc w:val="both"/>
              <w:rPr>
                <w:rFonts w:ascii="Arial" w:hAnsi="Arial" w:cs="Arial"/>
                <w:color w:val="1F4E79" w:themeColor="accent1" w:themeShade="80"/>
                <w:sz w:val="14"/>
                <w:szCs w:val="14"/>
              </w:rPr>
            </w:pPr>
          </w:p>
          <w:p w14:paraId="2491F774" w14:textId="77777777" w:rsidR="00E94CCF" w:rsidRDefault="00E94CCF" w:rsidP="00B52346">
            <w:pPr>
              <w:shd w:val="clear" w:color="auto" w:fill="FFFFFF"/>
              <w:jc w:val="both"/>
              <w:rPr>
                <w:rFonts w:ascii="Arial" w:hAnsi="Arial" w:cs="Arial"/>
                <w:color w:val="1F4E79" w:themeColor="accent1" w:themeShade="80"/>
                <w:sz w:val="14"/>
                <w:szCs w:val="14"/>
              </w:rPr>
            </w:pPr>
          </w:p>
          <w:p w14:paraId="3014AFD7" w14:textId="77777777" w:rsidR="00E94CCF" w:rsidRDefault="00E94CCF" w:rsidP="00B52346">
            <w:pPr>
              <w:shd w:val="clear" w:color="auto" w:fill="FFFFFF"/>
              <w:jc w:val="both"/>
              <w:rPr>
                <w:rFonts w:ascii="Arial" w:hAnsi="Arial" w:cs="Arial"/>
                <w:color w:val="1F4E79" w:themeColor="accent1" w:themeShade="80"/>
                <w:sz w:val="14"/>
                <w:szCs w:val="14"/>
              </w:rPr>
            </w:pPr>
          </w:p>
          <w:p w14:paraId="3E633DBC" w14:textId="77777777" w:rsidR="00E94CCF" w:rsidRDefault="00E94CCF" w:rsidP="00B52346">
            <w:pPr>
              <w:shd w:val="clear" w:color="auto" w:fill="FFFFFF"/>
              <w:jc w:val="both"/>
              <w:rPr>
                <w:rFonts w:ascii="Arial" w:hAnsi="Arial" w:cs="Arial"/>
                <w:color w:val="1F4E79" w:themeColor="accent1" w:themeShade="80"/>
                <w:sz w:val="14"/>
                <w:szCs w:val="14"/>
              </w:rPr>
            </w:pPr>
          </w:p>
          <w:p w14:paraId="483B9CB0" w14:textId="00441C72" w:rsidR="00E94CCF" w:rsidRPr="00AE4787" w:rsidRDefault="00E94CCF" w:rsidP="00B5234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31F6E8A0" w14:textId="77777777" w:rsidR="00B005AD" w:rsidRPr="004060E3" w:rsidRDefault="00B005AD" w:rsidP="00B52346">
            <w:pPr>
              <w:shd w:val="clear" w:color="auto" w:fill="FFFFFF"/>
              <w:jc w:val="both"/>
              <w:rPr>
                <w:rFonts w:asciiTheme="minorHAnsi" w:hAnsiTheme="minorHAnsi" w:cstheme="minorHAnsi"/>
                <w:b/>
                <w:bCs/>
                <w:sz w:val="22"/>
                <w:szCs w:val="22"/>
              </w:rPr>
            </w:pPr>
          </w:p>
        </w:tc>
        <w:tc>
          <w:tcPr>
            <w:tcW w:w="916" w:type="dxa"/>
          </w:tcPr>
          <w:p w14:paraId="6847100C" w14:textId="77777777" w:rsidR="00B005AD" w:rsidRPr="004060E3" w:rsidRDefault="00B005AD" w:rsidP="00B52346">
            <w:pPr>
              <w:shd w:val="clear" w:color="auto" w:fill="FFFFFF"/>
              <w:jc w:val="both"/>
              <w:rPr>
                <w:rFonts w:asciiTheme="minorHAnsi" w:hAnsiTheme="minorHAnsi" w:cstheme="minorHAnsi"/>
                <w:b/>
                <w:bCs/>
                <w:sz w:val="22"/>
                <w:szCs w:val="22"/>
              </w:rPr>
            </w:pPr>
          </w:p>
        </w:tc>
      </w:tr>
      <w:tr w:rsidR="00321290" w:rsidRPr="00321290" w14:paraId="7A50CDF7" w14:textId="77777777" w:rsidTr="0031651D">
        <w:trPr>
          <w:trHeight w:val="394"/>
        </w:trPr>
        <w:tc>
          <w:tcPr>
            <w:tcW w:w="4815" w:type="dxa"/>
            <w:gridSpan w:val="4"/>
          </w:tcPr>
          <w:p w14:paraId="5FFF9F82" w14:textId="77777777" w:rsidR="00321290" w:rsidRPr="00321290" w:rsidRDefault="00321290" w:rsidP="00321290">
            <w:pPr>
              <w:tabs>
                <w:tab w:val="left" w:pos="1741"/>
              </w:tabs>
              <w:jc w:val="both"/>
              <w:rPr>
                <w:rFonts w:asciiTheme="minorHAnsi" w:hAnsiTheme="minorHAnsi" w:cstheme="minorHAnsi"/>
                <w:sz w:val="22"/>
                <w:szCs w:val="22"/>
              </w:rPr>
            </w:pPr>
            <w:r w:rsidRPr="00321290">
              <w:rPr>
                <w:rFonts w:asciiTheme="minorHAnsi" w:hAnsiTheme="minorHAnsi" w:cstheme="minorHAnsi"/>
                <w:b/>
                <w:bCs/>
                <w:sz w:val="22"/>
                <w:szCs w:val="22"/>
              </w:rPr>
              <w:t>TECNICA:</w:t>
            </w:r>
            <w:r w:rsidRPr="00321290">
              <w:rPr>
                <w:rFonts w:asciiTheme="minorHAnsi" w:hAnsiTheme="minorHAnsi" w:cstheme="minorHAnsi"/>
                <w:sz w:val="22"/>
                <w:szCs w:val="22"/>
              </w:rPr>
              <w:t xml:space="preserve"> </w:t>
            </w:r>
          </w:p>
          <w:p w14:paraId="04E09855" w14:textId="7D7F0330" w:rsidR="00321290" w:rsidRPr="00321290" w:rsidRDefault="00321290" w:rsidP="00321290">
            <w:pPr>
              <w:shd w:val="clear" w:color="auto" w:fill="FFFFFF"/>
              <w:jc w:val="both"/>
              <w:rPr>
                <w:rFonts w:asciiTheme="minorHAnsi" w:hAnsiTheme="minorHAnsi" w:cstheme="minorHAnsi"/>
                <w:b/>
                <w:sz w:val="22"/>
                <w:szCs w:val="22"/>
              </w:rPr>
            </w:pPr>
            <w:r w:rsidRPr="00321290">
              <w:rPr>
                <w:rFonts w:asciiTheme="minorHAnsi" w:hAnsiTheme="minorHAnsi" w:cstheme="minorHAnsi"/>
                <w:sz w:val="22"/>
                <w:szCs w:val="22"/>
              </w:rPr>
              <w:t>La empresa adjudicada deberá realizar la capacitación en manejo del equipo, mantenimientos, corrección de fallas, al personal técnico de la institución. La capacitación debe incluir la certificación en físico para el personal.</w:t>
            </w:r>
            <w:r w:rsidR="0031651D">
              <w:rPr>
                <w:rFonts w:asciiTheme="minorHAnsi" w:hAnsiTheme="minorHAnsi" w:cstheme="minorHAnsi"/>
                <w:sz w:val="22"/>
                <w:szCs w:val="22"/>
              </w:rPr>
              <w:t xml:space="preserve"> </w:t>
            </w:r>
            <w:r w:rsidR="0031651D" w:rsidRPr="00321290">
              <w:rPr>
                <w:rFonts w:asciiTheme="minorHAnsi" w:hAnsiTheme="minorHAnsi" w:cstheme="minorHAnsi"/>
                <w:b/>
                <w:bCs/>
                <w:sz w:val="22"/>
                <w:szCs w:val="22"/>
              </w:rPr>
              <w:t>(Si corresponde).</w:t>
            </w:r>
          </w:p>
        </w:tc>
        <w:tc>
          <w:tcPr>
            <w:tcW w:w="3260" w:type="dxa"/>
            <w:noWrap/>
          </w:tcPr>
          <w:p w14:paraId="42A5C2B3" w14:textId="77777777" w:rsidR="00321290" w:rsidRDefault="00321290" w:rsidP="00B52346">
            <w:pPr>
              <w:shd w:val="clear" w:color="auto" w:fill="FFFFFF"/>
              <w:jc w:val="both"/>
              <w:rPr>
                <w:rFonts w:asciiTheme="minorHAnsi" w:hAnsiTheme="minorHAnsi" w:cstheme="minorHAnsi"/>
                <w:color w:val="1F4E79" w:themeColor="accent1" w:themeShade="80"/>
                <w:sz w:val="22"/>
                <w:szCs w:val="22"/>
              </w:rPr>
            </w:pPr>
          </w:p>
          <w:p w14:paraId="4F95B7C6" w14:textId="77777777" w:rsidR="00E94CCF" w:rsidRDefault="00E94CCF" w:rsidP="00B52346">
            <w:pPr>
              <w:shd w:val="clear" w:color="auto" w:fill="FFFFFF"/>
              <w:jc w:val="both"/>
              <w:rPr>
                <w:rFonts w:asciiTheme="minorHAnsi" w:hAnsiTheme="minorHAnsi" w:cstheme="minorHAnsi"/>
                <w:color w:val="1F4E79" w:themeColor="accent1" w:themeShade="80"/>
                <w:sz w:val="22"/>
                <w:szCs w:val="22"/>
              </w:rPr>
            </w:pPr>
          </w:p>
          <w:p w14:paraId="3740A2A9" w14:textId="582A609F" w:rsidR="00E94CCF" w:rsidRPr="00321290" w:rsidRDefault="00E94CCF" w:rsidP="00B52346">
            <w:pPr>
              <w:shd w:val="clear" w:color="auto" w:fill="FFFFFF"/>
              <w:jc w:val="both"/>
              <w:rPr>
                <w:rFonts w:asciiTheme="minorHAnsi" w:hAnsiTheme="minorHAnsi" w:cstheme="minorHAnsi"/>
                <w:color w:val="1F4E79" w:themeColor="accent1" w:themeShade="80"/>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45AD068F" w14:textId="77777777" w:rsidR="00321290" w:rsidRPr="00321290" w:rsidRDefault="00321290" w:rsidP="00B52346">
            <w:pPr>
              <w:shd w:val="clear" w:color="auto" w:fill="FFFFFF"/>
              <w:jc w:val="both"/>
              <w:rPr>
                <w:rFonts w:asciiTheme="minorHAnsi" w:hAnsiTheme="minorHAnsi" w:cstheme="minorHAnsi"/>
                <w:b/>
                <w:bCs/>
                <w:sz w:val="22"/>
                <w:szCs w:val="22"/>
              </w:rPr>
            </w:pPr>
          </w:p>
        </w:tc>
        <w:tc>
          <w:tcPr>
            <w:tcW w:w="916" w:type="dxa"/>
          </w:tcPr>
          <w:p w14:paraId="19E17BA3" w14:textId="77777777" w:rsidR="00321290" w:rsidRPr="00321290" w:rsidRDefault="00321290" w:rsidP="00B52346">
            <w:pPr>
              <w:shd w:val="clear" w:color="auto" w:fill="FFFFFF"/>
              <w:jc w:val="both"/>
              <w:rPr>
                <w:rFonts w:asciiTheme="minorHAnsi" w:hAnsiTheme="minorHAnsi" w:cstheme="minorHAnsi"/>
                <w:b/>
                <w:bCs/>
                <w:sz w:val="22"/>
                <w:szCs w:val="22"/>
              </w:rPr>
            </w:pPr>
          </w:p>
        </w:tc>
      </w:tr>
      <w:tr w:rsidR="00321290" w:rsidRPr="00321290" w14:paraId="02196E1E" w14:textId="77777777" w:rsidTr="0031651D">
        <w:trPr>
          <w:trHeight w:val="394"/>
        </w:trPr>
        <w:tc>
          <w:tcPr>
            <w:tcW w:w="4815" w:type="dxa"/>
            <w:gridSpan w:val="4"/>
          </w:tcPr>
          <w:p w14:paraId="4E19CFEB" w14:textId="7CC2A11C" w:rsidR="00321290" w:rsidRPr="00321290" w:rsidRDefault="00321290" w:rsidP="006623CD">
            <w:pPr>
              <w:shd w:val="clear" w:color="auto" w:fill="FFFFFF"/>
              <w:jc w:val="both"/>
              <w:rPr>
                <w:rFonts w:asciiTheme="minorHAnsi" w:hAnsiTheme="minorHAnsi" w:cstheme="minorHAnsi"/>
                <w:b/>
                <w:sz w:val="22"/>
                <w:szCs w:val="22"/>
              </w:rPr>
            </w:pPr>
            <w:r w:rsidRPr="00321290">
              <w:rPr>
                <w:rFonts w:asciiTheme="minorHAnsi" w:hAnsiTheme="minorHAnsi" w:cstheme="minorHAnsi"/>
                <w:sz w:val="22"/>
                <w:szCs w:val="22"/>
              </w:rPr>
              <w:t>El proponente deberá realizar capacitaciones en por lo menos una capacitación adicional a requerimiento de la CSBP al personal OPERATIVO y TECNICO durante el periodo de Garantía del equipo.</w:t>
            </w:r>
            <w:r w:rsidR="0031651D" w:rsidRPr="00321290">
              <w:rPr>
                <w:rFonts w:asciiTheme="minorHAnsi" w:hAnsiTheme="minorHAnsi" w:cstheme="minorHAnsi"/>
                <w:b/>
                <w:bCs/>
                <w:sz w:val="22"/>
                <w:szCs w:val="22"/>
              </w:rPr>
              <w:t xml:space="preserve"> (Si corresponde).</w:t>
            </w:r>
          </w:p>
        </w:tc>
        <w:tc>
          <w:tcPr>
            <w:tcW w:w="3260" w:type="dxa"/>
            <w:noWrap/>
          </w:tcPr>
          <w:p w14:paraId="0E71DA48" w14:textId="77777777" w:rsidR="00321290" w:rsidRDefault="00321290" w:rsidP="00B52346">
            <w:pPr>
              <w:shd w:val="clear" w:color="auto" w:fill="FFFFFF"/>
              <w:jc w:val="both"/>
              <w:rPr>
                <w:rFonts w:asciiTheme="minorHAnsi" w:hAnsiTheme="minorHAnsi" w:cstheme="minorHAnsi"/>
                <w:color w:val="1F4E79" w:themeColor="accent1" w:themeShade="80"/>
                <w:sz w:val="22"/>
                <w:szCs w:val="22"/>
              </w:rPr>
            </w:pPr>
          </w:p>
          <w:p w14:paraId="79723874" w14:textId="77777777" w:rsidR="00E94CCF" w:rsidRDefault="00E94CCF" w:rsidP="00B52346">
            <w:pPr>
              <w:shd w:val="clear" w:color="auto" w:fill="FFFFFF"/>
              <w:jc w:val="both"/>
              <w:rPr>
                <w:rFonts w:asciiTheme="minorHAnsi" w:hAnsiTheme="minorHAnsi" w:cstheme="minorHAnsi"/>
                <w:color w:val="1F4E79" w:themeColor="accent1" w:themeShade="80"/>
                <w:sz w:val="22"/>
                <w:szCs w:val="22"/>
              </w:rPr>
            </w:pPr>
          </w:p>
          <w:p w14:paraId="4F4A4928" w14:textId="2DECB001" w:rsidR="00E94CCF" w:rsidRPr="00321290" w:rsidRDefault="00E94CCF" w:rsidP="00B52346">
            <w:pPr>
              <w:shd w:val="clear" w:color="auto" w:fill="FFFFFF"/>
              <w:jc w:val="both"/>
              <w:rPr>
                <w:rFonts w:asciiTheme="minorHAnsi" w:hAnsiTheme="minorHAnsi" w:cstheme="minorHAnsi"/>
                <w:color w:val="1F4E79" w:themeColor="accent1" w:themeShade="80"/>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6FE554C0" w14:textId="77777777" w:rsidR="00321290" w:rsidRPr="00321290" w:rsidRDefault="00321290" w:rsidP="00B52346">
            <w:pPr>
              <w:shd w:val="clear" w:color="auto" w:fill="FFFFFF"/>
              <w:jc w:val="both"/>
              <w:rPr>
                <w:rFonts w:asciiTheme="minorHAnsi" w:hAnsiTheme="minorHAnsi" w:cstheme="minorHAnsi"/>
                <w:b/>
                <w:bCs/>
                <w:sz w:val="22"/>
                <w:szCs w:val="22"/>
              </w:rPr>
            </w:pPr>
          </w:p>
        </w:tc>
        <w:tc>
          <w:tcPr>
            <w:tcW w:w="916" w:type="dxa"/>
          </w:tcPr>
          <w:p w14:paraId="4BF1460E" w14:textId="77777777" w:rsidR="00321290" w:rsidRPr="00321290" w:rsidRDefault="00321290" w:rsidP="00B52346">
            <w:pPr>
              <w:shd w:val="clear" w:color="auto" w:fill="FFFFFF"/>
              <w:jc w:val="both"/>
              <w:rPr>
                <w:rFonts w:asciiTheme="minorHAnsi" w:hAnsiTheme="minorHAnsi" w:cstheme="minorHAnsi"/>
                <w:b/>
                <w:bCs/>
                <w:sz w:val="22"/>
                <w:szCs w:val="22"/>
              </w:rPr>
            </w:pPr>
          </w:p>
        </w:tc>
      </w:tr>
      <w:tr w:rsidR="00321290" w:rsidRPr="004060E3" w14:paraId="7F403C55" w14:textId="77777777" w:rsidTr="0031651D">
        <w:trPr>
          <w:trHeight w:val="394"/>
        </w:trPr>
        <w:tc>
          <w:tcPr>
            <w:tcW w:w="4815" w:type="dxa"/>
            <w:gridSpan w:val="4"/>
          </w:tcPr>
          <w:p w14:paraId="0769B431" w14:textId="6FDADDAC" w:rsidR="00321290" w:rsidRPr="006623CD" w:rsidRDefault="006623CD" w:rsidP="006623CD">
            <w:pPr>
              <w:pStyle w:val="Prrafodelista"/>
              <w:numPr>
                <w:ilvl w:val="0"/>
                <w:numId w:val="46"/>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DOCUMENTACIÓN A ENTREGARSE EN LA PROPUESTA Y NORMATIVA A CUMPLIR</w:t>
            </w:r>
          </w:p>
        </w:tc>
        <w:tc>
          <w:tcPr>
            <w:tcW w:w="3260" w:type="dxa"/>
            <w:noWrap/>
          </w:tcPr>
          <w:p w14:paraId="7D326DED" w14:textId="77777777" w:rsidR="00321290" w:rsidRPr="00AE4787" w:rsidRDefault="00321290" w:rsidP="00B52346">
            <w:pPr>
              <w:shd w:val="clear" w:color="auto" w:fill="FFFFFF"/>
              <w:jc w:val="both"/>
              <w:rPr>
                <w:rFonts w:ascii="Arial" w:hAnsi="Arial" w:cs="Arial"/>
                <w:color w:val="1F4E79" w:themeColor="accent1" w:themeShade="80"/>
                <w:sz w:val="14"/>
                <w:szCs w:val="14"/>
              </w:rPr>
            </w:pPr>
          </w:p>
        </w:tc>
        <w:tc>
          <w:tcPr>
            <w:tcW w:w="922" w:type="dxa"/>
          </w:tcPr>
          <w:p w14:paraId="12B00ACC" w14:textId="77777777" w:rsidR="00321290" w:rsidRPr="004060E3" w:rsidRDefault="00321290" w:rsidP="00B52346">
            <w:pPr>
              <w:shd w:val="clear" w:color="auto" w:fill="FFFFFF"/>
              <w:jc w:val="both"/>
              <w:rPr>
                <w:rFonts w:asciiTheme="minorHAnsi" w:hAnsiTheme="minorHAnsi" w:cstheme="minorHAnsi"/>
                <w:b/>
                <w:bCs/>
                <w:sz w:val="22"/>
                <w:szCs w:val="22"/>
              </w:rPr>
            </w:pPr>
          </w:p>
        </w:tc>
        <w:tc>
          <w:tcPr>
            <w:tcW w:w="916" w:type="dxa"/>
          </w:tcPr>
          <w:p w14:paraId="069AE498" w14:textId="77777777" w:rsidR="00321290" w:rsidRPr="004060E3" w:rsidRDefault="00321290" w:rsidP="00B52346">
            <w:pPr>
              <w:shd w:val="clear" w:color="auto" w:fill="FFFFFF"/>
              <w:jc w:val="both"/>
              <w:rPr>
                <w:rFonts w:asciiTheme="minorHAnsi" w:hAnsiTheme="minorHAnsi" w:cstheme="minorHAnsi"/>
                <w:b/>
                <w:bCs/>
                <w:sz w:val="22"/>
                <w:szCs w:val="22"/>
              </w:rPr>
            </w:pPr>
          </w:p>
        </w:tc>
      </w:tr>
      <w:tr w:rsidR="006623CD" w:rsidRPr="004060E3" w14:paraId="0369C0B1" w14:textId="77777777" w:rsidTr="0031651D">
        <w:trPr>
          <w:trHeight w:val="394"/>
        </w:trPr>
        <w:tc>
          <w:tcPr>
            <w:tcW w:w="4815" w:type="dxa"/>
            <w:gridSpan w:val="4"/>
            <w:vAlign w:val="center"/>
          </w:tcPr>
          <w:p w14:paraId="2F8E55F5" w14:textId="77777777" w:rsidR="006623CD" w:rsidRDefault="006623CD" w:rsidP="006623CD">
            <w:pPr>
              <w:shd w:val="clear" w:color="auto" w:fill="FFFFFF"/>
              <w:jc w:val="both"/>
              <w:rPr>
                <w:rFonts w:asciiTheme="minorHAnsi" w:hAnsiTheme="minorHAnsi" w:cstheme="minorHAnsi"/>
                <w:sz w:val="22"/>
                <w:szCs w:val="22"/>
              </w:rPr>
            </w:pPr>
            <w:r w:rsidRPr="006623CD">
              <w:rPr>
                <w:rFonts w:asciiTheme="minorHAnsi" w:hAnsiTheme="minorHAnsi" w:cstheme="minorHAnsi"/>
                <w:sz w:val="22"/>
                <w:szCs w:val="22"/>
              </w:rPr>
              <w:t xml:space="preserve">El proponente debe entregar la certificación ISO 13485 VIGENTE o IEC 6060-1, (Adjuntar en la propuesta el respaldo en fotocopia a color) </w:t>
            </w:r>
          </w:p>
          <w:p w14:paraId="1E25E861" w14:textId="158BCEEF" w:rsidR="006623CD" w:rsidRPr="006623CD" w:rsidRDefault="006623CD" w:rsidP="006623CD">
            <w:pPr>
              <w:shd w:val="clear" w:color="auto" w:fill="FFFFFF"/>
              <w:jc w:val="both"/>
              <w:rPr>
                <w:rFonts w:asciiTheme="minorHAnsi" w:hAnsiTheme="minorHAnsi" w:cstheme="minorHAnsi"/>
                <w:b/>
                <w:bCs/>
                <w:sz w:val="22"/>
                <w:szCs w:val="22"/>
              </w:rPr>
            </w:pPr>
            <w:r w:rsidRPr="006623CD">
              <w:rPr>
                <w:rFonts w:asciiTheme="minorHAnsi" w:hAnsiTheme="minorHAnsi" w:cstheme="minorHAnsi"/>
                <w:b/>
                <w:bCs/>
                <w:sz w:val="22"/>
                <w:szCs w:val="22"/>
              </w:rPr>
              <w:t>(Si corresponde)</w:t>
            </w:r>
          </w:p>
        </w:tc>
        <w:tc>
          <w:tcPr>
            <w:tcW w:w="3260" w:type="dxa"/>
            <w:noWrap/>
          </w:tcPr>
          <w:p w14:paraId="77FB9EEC" w14:textId="77777777" w:rsidR="006623CD" w:rsidRDefault="006623CD" w:rsidP="006623CD">
            <w:pPr>
              <w:shd w:val="clear" w:color="auto" w:fill="FFFFFF"/>
              <w:jc w:val="both"/>
              <w:rPr>
                <w:rFonts w:ascii="Arial" w:hAnsi="Arial" w:cs="Arial"/>
                <w:color w:val="1F4E79" w:themeColor="accent1" w:themeShade="80"/>
                <w:sz w:val="14"/>
                <w:szCs w:val="14"/>
              </w:rPr>
            </w:pPr>
          </w:p>
          <w:p w14:paraId="052A0FE7" w14:textId="77777777" w:rsidR="00E94CCF" w:rsidRDefault="00E94CCF" w:rsidP="006623CD">
            <w:pPr>
              <w:shd w:val="clear" w:color="auto" w:fill="FFFFFF"/>
              <w:jc w:val="both"/>
              <w:rPr>
                <w:rFonts w:ascii="Arial" w:hAnsi="Arial" w:cs="Arial"/>
                <w:color w:val="1F4E79" w:themeColor="accent1" w:themeShade="80"/>
                <w:sz w:val="14"/>
                <w:szCs w:val="14"/>
              </w:rPr>
            </w:pPr>
          </w:p>
          <w:p w14:paraId="2F509294" w14:textId="39B0BEA0" w:rsidR="00E94CCF" w:rsidRPr="00AE4787" w:rsidRDefault="00E94CCF" w:rsidP="006623C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4113FA3A" w14:textId="77777777" w:rsidR="006623CD" w:rsidRPr="004060E3" w:rsidRDefault="006623CD" w:rsidP="006623CD">
            <w:pPr>
              <w:shd w:val="clear" w:color="auto" w:fill="FFFFFF"/>
              <w:jc w:val="both"/>
              <w:rPr>
                <w:rFonts w:asciiTheme="minorHAnsi" w:hAnsiTheme="minorHAnsi" w:cstheme="minorHAnsi"/>
                <w:b/>
                <w:bCs/>
                <w:sz w:val="22"/>
                <w:szCs w:val="22"/>
              </w:rPr>
            </w:pPr>
          </w:p>
        </w:tc>
        <w:tc>
          <w:tcPr>
            <w:tcW w:w="916" w:type="dxa"/>
          </w:tcPr>
          <w:p w14:paraId="36736155" w14:textId="77777777" w:rsidR="006623CD" w:rsidRPr="004060E3" w:rsidRDefault="006623CD" w:rsidP="006623CD">
            <w:pPr>
              <w:shd w:val="clear" w:color="auto" w:fill="FFFFFF"/>
              <w:jc w:val="both"/>
              <w:rPr>
                <w:rFonts w:asciiTheme="minorHAnsi" w:hAnsiTheme="minorHAnsi" w:cstheme="minorHAnsi"/>
                <w:b/>
                <w:bCs/>
                <w:sz w:val="22"/>
                <w:szCs w:val="22"/>
              </w:rPr>
            </w:pPr>
          </w:p>
        </w:tc>
      </w:tr>
      <w:tr w:rsidR="006623CD" w:rsidRPr="004060E3" w14:paraId="3787B4B7" w14:textId="77777777" w:rsidTr="00E94CCF">
        <w:trPr>
          <w:trHeight w:val="777"/>
        </w:trPr>
        <w:tc>
          <w:tcPr>
            <w:tcW w:w="4815" w:type="dxa"/>
            <w:gridSpan w:val="4"/>
            <w:vAlign w:val="center"/>
          </w:tcPr>
          <w:p w14:paraId="370B8ADF" w14:textId="6F1F2475" w:rsidR="006623CD" w:rsidRPr="006623CD" w:rsidRDefault="006623CD" w:rsidP="006623CD">
            <w:pPr>
              <w:shd w:val="clear" w:color="auto" w:fill="FFFFFF"/>
              <w:jc w:val="both"/>
              <w:rPr>
                <w:rFonts w:asciiTheme="minorHAnsi" w:hAnsiTheme="minorHAnsi" w:cstheme="minorHAnsi"/>
                <w:b/>
                <w:sz w:val="22"/>
                <w:szCs w:val="22"/>
              </w:rPr>
            </w:pPr>
            <w:r w:rsidRPr="006623CD">
              <w:rPr>
                <w:rFonts w:asciiTheme="minorHAnsi" w:hAnsiTheme="minorHAnsi" w:cstheme="minorHAnsi"/>
                <w:sz w:val="22"/>
                <w:szCs w:val="22"/>
              </w:rPr>
              <w:t xml:space="preserve">Certificado F.D.A. y/o C.E (Adjuntar en la propuesta el respaldo en fotocopia a color). </w:t>
            </w:r>
            <w:r w:rsidRPr="006623CD">
              <w:rPr>
                <w:rFonts w:asciiTheme="minorHAnsi" w:hAnsiTheme="minorHAnsi" w:cstheme="minorHAnsi"/>
                <w:b/>
                <w:bCs/>
                <w:sz w:val="22"/>
                <w:szCs w:val="22"/>
              </w:rPr>
              <w:t>(Si corresponde)</w:t>
            </w:r>
          </w:p>
        </w:tc>
        <w:tc>
          <w:tcPr>
            <w:tcW w:w="3260" w:type="dxa"/>
            <w:noWrap/>
          </w:tcPr>
          <w:p w14:paraId="77CA7797" w14:textId="77777777" w:rsidR="006623CD" w:rsidRDefault="006623CD" w:rsidP="006623CD">
            <w:pPr>
              <w:shd w:val="clear" w:color="auto" w:fill="FFFFFF"/>
              <w:jc w:val="both"/>
              <w:rPr>
                <w:rFonts w:ascii="Arial" w:hAnsi="Arial" w:cs="Arial"/>
                <w:color w:val="1F4E79" w:themeColor="accent1" w:themeShade="80"/>
                <w:sz w:val="14"/>
                <w:szCs w:val="14"/>
              </w:rPr>
            </w:pPr>
          </w:p>
          <w:p w14:paraId="50DB5D8F" w14:textId="2D5AD9F6" w:rsidR="00E94CCF" w:rsidRPr="00AE4787" w:rsidRDefault="00E94CCF" w:rsidP="006623C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0AA11AE8" w14:textId="77777777" w:rsidR="006623CD" w:rsidRPr="004060E3" w:rsidRDefault="006623CD" w:rsidP="006623CD">
            <w:pPr>
              <w:shd w:val="clear" w:color="auto" w:fill="FFFFFF"/>
              <w:jc w:val="both"/>
              <w:rPr>
                <w:rFonts w:asciiTheme="minorHAnsi" w:hAnsiTheme="minorHAnsi" w:cstheme="minorHAnsi"/>
                <w:b/>
                <w:bCs/>
                <w:sz w:val="22"/>
                <w:szCs w:val="22"/>
              </w:rPr>
            </w:pPr>
          </w:p>
        </w:tc>
        <w:tc>
          <w:tcPr>
            <w:tcW w:w="916" w:type="dxa"/>
          </w:tcPr>
          <w:p w14:paraId="6191F598" w14:textId="77777777" w:rsidR="006623CD" w:rsidRPr="004060E3" w:rsidRDefault="006623CD" w:rsidP="006623CD">
            <w:pPr>
              <w:shd w:val="clear" w:color="auto" w:fill="FFFFFF"/>
              <w:jc w:val="both"/>
              <w:rPr>
                <w:rFonts w:asciiTheme="minorHAnsi" w:hAnsiTheme="minorHAnsi" w:cstheme="minorHAnsi"/>
                <w:b/>
                <w:bCs/>
                <w:sz w:val="22"/>
                <w:szCs w:val="22"/>
              </w:rPr>
            </w:pPr>
          </w:p>
        </w:tc>
      </w:tr>
      <w:tr w:rsidR="006623CD" w:rsidRPr="004060E3" w14:paraId="6F1EDE34" w14:textId="77777777" w:rsidTr="0031651D">
        <w:trPr>
          <w:trHeight w:val="394"/>
        </w:trPr>
        <w:tc>
          <w:tcPr>
            <w:tcW w:w="4815" w:type="dxa"/>
            <w:gridSpan w:val="4"/>
            <w:vAlign w:val="center"/>
          </w:tcPr>
          <w:p w14:paraId="3B694B23" w14:textId="18C69045" w:rsidR="006623CD" w:rsidRPr="006623CD" w:rsidRDefault="006623CD" w:rsidP="006623CD">
            <w:pPr>
              <w:shd w:val="clear" w:color="auto" w:fill="FFFFFF"/>
              <w:jc w:val="both"/>
              <w:rPr>
                <w:rFonts w:asciiTheme="minorHAnsi" w:hAnsiTheme="minorHAnsi" w:cstheme="minorHAnsi"/>
                <w:b/>
                <w:sz w:val="22"/>
                <w:szCs w:val="22"/>
              </w:rPr>
            </w:pPr>
            <w:r w:rsidRPr="006623CD">
              <w:rPr>
                <w:rFonts w:asciiTheme="minorHAnsi" w:hAnsiTheme="minorHAnsi" w:cstheme="minorHAnsi"/>
                <w:sz w:val="22"/>
                <w:szCs w:val="22"/>
              </w:rPr>
              <w:lastRenderedPageBreak/>
              <w:t xml:space="preserve">El proponente deberá presentar documentación de respaldo, como ser: </w:t>
            </w:r>
            <w:proofErr w:type="spellStart"/>
            <w:r w:rsidRPr="006623CD">
              <w:rPr>
                <w:rFonts w:asciiTheme="minorHAnsi" w:hAnsiTheme="minorHAnsi" w:cstheme="minorHAnsi"/>
                <w:sz w:val="22"/>
                <w:szCs w:val="22"/>
              </w:rPr>
              <w:t>Brochures</w:t>
            </w:r>
            <w:proofErr w:type="spellEnd"/>
            <w:r w:rsidRPr="006623CD">
              <w:rPr>
                <w:rFonts w:asciiTheme="minorHAnsi" w:hAnsiTheme="minorHAnsi" w:cstheme="minorHAnsi"/>
                <w:sz w:val="22"/>
                <w:szCs w:val="22"/>
              </w:rPr>
              <w:t xml:space="preserve">, catálogos, </w:t>
            </w:r>
            <w:proofErr w:type="spellStart"/>
            <w:r w:rsidRPr="006623CD">
              <w:rPr>
                <w:rFonts w:asciiTheme="minorHAnsi" w:hAnsiTheme="minorHAnsi" w:cstheme="minorHAnsi"/>
                <w:sz w:val="22"/>
                <w:szCs w:val="22"/>
              </w:rPr>
              <w:t>infotecs</w:t>
            </w:r>
            <w:proofErr w:type="spellEnd"/>
            <w:r w:rsidRPr="006623CD">
              <w:rPr>
                <w:rFonts w:asciiTheme="minorHAnsi" w:hAnsiTheme="minorHAnsi" w:cstheme="minorHAnsi"/>
                <w:sz w:val="22"/>
                <w:szCs w:val="22"/>
              </w:rPr>
              <w:t xml:space="preserve">, manuales, etc. en la cual se especifique la marca, modelo del equipo ofertado y las especificaciones técnicas solicitadas mismas que deberán ser Subrayadas y/o Marcadas de forma obligatoria (Presentar en la propuesta) </w:t>
            </w:r>
            <w:r w:rsidRPr="006623CD">
              <w:rPr>
                <w:rFonts w:asciiTheme="minorHAnsi" w:hAnsiTheme="minorHAnsi" w:cstheme="minorHAnsi"/>
                <w:b/>
                <w:bCs/>
                <w:sz w:val="22"/>
                <w:szCs w:val="22"/>
              </w:rPr>
              <w:t>(Si corresponde)</w:t>
            </w:r>
          </w:p>
        </w:tc>
        <w:tc>
          <w:tcPr>
            <w:tcW w:w="3260" w:type="dxa"/>
            <w:noWrap/>
          </w:tcPr>
          <w:p w14:paraId="7122B295" w14:textId="77777777" w:rsidR="006623CD" w:rsidRDefault="006623CD" w:rsidP="006623CD">
            <w:pPr>
              <w:shd w:val="clear" w:color="auto" w:fill="FFFFFF"/>
              <w:jc w:val="both"/>
              <w:rPr>
                <w:rFonts w:ascii="Arial" w:hAnsi="Arial" w:cs="Arial"/>
                <w:color w:val="1F4E79" w:themeColor="accent1" w:themeShade="80"/>
                <w:sz w:val="14"/>
                <w:szCs w:val="14"/>
              </w:rPr>
            </w:pPr>
          </w:p>
          <w:p w14:paraId="7120C1E3" w14:textId="77777777" w:rsidR="00E94CCF" w:rsidRDefault="00E94CCF" w:rsidP="006623CD">
            <w:pPr>
              <w:shd w:val="clear" w:color="auto" w:fill="FFFFFF"/>
              <w:jc w:val="both"/>
              <w:rPr>
                <w:rFonts w:ascii="Arial" w:hAnsi="Arial" w:cs="Arial"/>
                <w:color w:val="1F4E79" w:themeColor="accent1" w:themeShade="80"/>
                <w:sz w:val="14"/>
                <w:szCs w:val="14"/>
              </w:rPr>
            </w:pPr>
          </w:p>
          <w:p w14:paraId="74B15E2E" w14:textId="77777777" w:rsidR="00E94CCF" w:rsidRDefault="00E94CCF" w:rsidP="006623CD">
            <w:pPr>
              <w:shd w:val="clear" w:color="auto" w:fill="FFFFFF"/>
              <w:jc w:val="both"/>
              <w:rPr>
                <w:rFonts w:ascii="Arial" w:hAnsi="Arial" w:cs="Arial"/>
                <w:color w:val="1F4E79" w:themeColor="accent1" w:themeShade="80"/>
                <w:sz w:val="14"/>
                <w:szCs w:val="14"/>
              </w:rPr>
            </w:pPr>
          </w:p>
          <w:p w14:paraId="179A33F7" w14:textId="77777777" w:rsidR="00E94CCF" w:rsidRDefault="00E94CCF" w:rsidP="006623CD">
            <w:pPr>
              <w:shd w:val="clear" w:color="auto" w:fill="FFFFFF"/>
              <w:jc w:val="both"/>
              <w:rPr>
                <w:rFonts w:ascii="Arial" w:hAnsi="Arial" w:cs="Arial"/>
                <w:color w:val="1F4E79" w:themeColor="accent1" w:themeShade="80"/>
                <w:sz w:val="14"/>
                <w:szCs w:val="14"/>
              </w:rPr>
            </w:pPr>
          </w:p>
          <w:p w14:paraId="5174565B" w14:textId="11C83B23" w:rsidR="00E94CCF" w:rsidRPr="00AE4787" w:rsidRDefault="00E94CCF" w:rsidP="006623C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7721B653" w14:textId="77777777" w:rsidR="006623CD" w:rsidRPr="004060E3" w:rsidRDefault="006623CD" w:rsidP="006623CD">
            <w:pPr>
              <w:shd w:val="clear" w:color="auto" w:fill="FFFFFF"/>
              <w:jc w:val="both"/>
              <w:rPr>
                <w:rFonts w:asciiTheme="minorHAnsi" w:hAnsiTheme="minorHAnsi" w:cstheme="minorHAnsi"/>
                <w:b/>
                <w:bCs/>
                <w:sz w:val="22"/>
                <w:szCs w:val="22"/>
              </w:rPr>
            </w:pPr>
          </w:p>
        </w:tc>
        <w:tc>
          <w:tcPr>
            <w:tcW w:w="916" w:type="dxa"/>
          </w:tcPr>
          <w:p w14:paraId="635C831D" w14:textId="77777777" w:rsidR="006623CD" w:rsidRPr="004060E3" w:rsidRDefault="006623CD" w:rsidP="006623CD">
            <w:pPr>
              <w:shd w:val="clear" w:color="auto" w:fill="FFFFFF"/>
              <w:jc w:val="both"/>
              <w:rPr>
                <w:rFonts w:asciiTheme="minorHAnsi" w:hAnsiTheme="minorHAnsi" w:cstheme="minorHAnsi"/>
                <w:b/>
                <w:bCs/>
                <w:sz w:val="22"/>
                <w:szCs w:val="22"/>
              </w:rPr>
            </w:pPr>
          </w:p>
        </w:tc>
      </w:tr>
      <w:tr w:rsidR="006623CD" w:rsidRPr="004060E3" w14:paraId="24C3B1E8" w14:textId="77777777" w:rsidTr="00E94CCF">
        <w:trPr>
          <w:trHeight w:val="1070"/>
        </w:trPr>
        <w:tc>
          <w:tcPr>
            <w:tcW w:w="4815" w:type="dxa"/>
            <w:gridSpan w:val="4"/>
            <w:vAlign w:val="center"/>
          </w:tcPr>
          <w:p w14:paraId="22946F82" w14:textId="149972F9" w:rsidR="006623CD" w:rsidRPr="006623CD" w:rsidRDefault="006623CD" w:rsidP="006623CD">
            <w:pPr>
              <w:shd w:val="clear" w:color="auto" w:fill="FFFFFF"/>
              <w:jc w:val="both"/>
              <w:rPr>
                <w:rFonts w:asciiTheme="minorHAnsi" w:hAnsiTheme="minorHAnsi" w:cstheme="minorHAnsi"/>
                <w:b/>
                <w:sz w:val="22"/>
                <w:szCs w:val="22"/>
              </w:rPr>
            </w:pPr>
            <w:r w:rsidRPr="006623CD">
              <w:rPr>
                <w:rFonts w:asciiTheme="minorHAnsi" w:hAnsiTheme="minorHAnsi" w:cstheme="minorHAnsi"/>
                <w:sz w:val="22"/>
                <w:szCs w:val="22"/>
              </w:rPr>
              <w:t xml:space="preserve">La empresa adjudicada deberá adjuntar la hoja de vida del personal técnico con presencia Sucre (Adjuntar </w:t>
            </w:r>
            <w:proofErr w:type="spellStart"/>
            <w:r w:rsidRPr="006623CD">
              <w:rPr>
                <w:rFonts w:asciiTheme="minorHAnsi" w:hAnsiTheme="minorHAnsi" w:cstheme="minorHAnsi"/>
                <w:sz w:val="22"/>
                <w:szCs w:val="22"/>
              </w:rPr>
              <w:t>curriculum</w:t>
            </w:r>
            <w:proofErr w:type="spellEnd"/>
            <w:r w:rsidRPr="006623CD">
              <w:rPr>
                <w:rFonts w:asciiTheme="minorHAnsi" w:hAnsiTheme="minorHAnsi" w:cstheme="minorHAnsi"/>
                <w:sz w:val="22"/>
                <w:szCs w:val="22"/>
              </w:rPr>
              <w:t xml:space="preserve"> vitae del Personal técnico) </w:t>
            </w:r>
          </w:p>
        </w:tc>
        <w:tc>
          <w:tcPr>
            <w:tcW w:w="3260" w:type="dxa"/>
            <w:noWrap/>
          </w:tcPr>
          <w:p w14:paraId="6B3E8FF8" w14:textId="77777777" w:rsidR="006623CD" w:rsidRDefault="006623CD" w:rsidP="006623CD">
            <w:pPr>
              <w:shd w:val="clear" w:color="auto" w:fill="FFFFFF"/>
              <w:jc w:val="both"/>
              <w:rPr>
                <w:rFonts w:ascii="Arial" w:hAnsi="Arial" w:cs="Arial"/>
                <w:color w:val="1F4E79" w:themeColor="accent1" w:themeShade="80"/>
                <w:sz w:val="14"/>
                <w:szCs w:val="14"/>
              </w:rPr>
            </w:pPr>
          </w:p>
          <w:p w14:paraId="6068CF21" w14:textId="77777777" w:rsidR="00E94CCF" w:rsidRDefault="00E94CCF" w:rsidP="006623CD">
            <w:pPr>
              <w:shd w:val="clear" w:color="auto" w:fill="FFFFFF"/>
              <w:jc w:val="both"/>
              <w:rPr>
                <w:rFonts w:ascii="Arial" w:hAnsi="Arial" w:cs="Arial"/>
                <w:color w:val="1F4E79" w:themeColor="accent1" w:themeShade="80"/>
                <w:sz w:val="14"/>
                <w:szCs w:val="14"/>
              </w:rPr>
            </w:pPr>
          </w:p>
          <w:p w14:paraId="338686CC" w14:textId="2FDF00DA" w:rsidR="00E94CCF" w:rsidRPr="00AE4787" w:rsidRDefault="00E94CCF" w:rsidP="006623C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4AEE1F45" w14:textId="77777777" w:rsidR="006623CD" w:rsidRPr="004060E3" w:rsidRDefault="006623CD" w:rsidP="006623CD">
            <w:pPr>
              <w:shd w:val="clear" w:color="auto" w:fill="FFFFFF"/>
              <w:jc w:val="both"/>
              <w:rPr>
                <w:rFonts w:asciiTheme="minorHAnsi" w:hAnsiTheme="minorHAnsi" w:cstheme="minorHAnsi"/>
                <w:b/>
                <w:bCs/>
                <w:sz w:val="22"/>
                <w:szCs w:val="22"/>
              </w:rPr>
            </w:pPr>
          </w:p>
        </w:tc>
        <w:tc>
          <w:tcPr>
            <w:tcW w:w="916" w:type="dxa"/>
          </w:tcPr>
          <w:p w14:paraId="2C3267C5" w14:textId="77777777" w:rsidR="006623CD" w:rsidRPr="004060E3" w:rsidRDefault="006623CD" w:rsidP="006623CD">
            <w:pPr>
              <w:shd w:val="clear" w:color="auto" w:fill="FFFFFF"/>
              <w:jc w:val="both"/>
              <w:rPr>
                <w:rFonts w:asciiTheme="minorHAnsi" w:hAnsiTheme="minorHAnsi" w:cstheme="minorHAnsi"/>
                <w:b/>
                <w:bCs/>
                <w:sz w:val="22"/>
                <w:szCs w:val="22"/>
              </w:rPr>
            </w:pPr>
          </w:p>
        </w:tc>
      </w:tr>
      <w:tr w:rsidR="006623CD" w:rsidRPr="004060E3" w14:paraId="68E8EE73" w14:textId="77777777" w:rsidTr="0031651D">
        <w:trPr>
          <w:trHeight w:val="394"/>
        </w:trPr>
        <w:tc>
          <w:tcPr>
            <w:tcW w:w="4815" w:type="dxa"/>
            <w:gridSpan w:val="4"/>
          </w:tcPr>
          <w:p w14:paraId="2CF2459C" w14:textId="51A16703" w:rsidR="006623CD" w:rsidRPr="00AD618F" w:rsidRDefault="00AD618F" w:rsidP="00AD618F">
            <w:pPr>
              <w:pStyle w:val="Prrafodelista"/>
              <w:numPr>
                <w:ilvl w:val="0"/>
                <w:numId w:val="46"/>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SOPORTE DURANTE LA GARANTIA TECNICA COMERCIAL</w:t>
            </w:r>
          </w:p>
        </w:tc>
        <w:tc>
          <w:tcPr>
            <w:tcW w:w="3260" w:type="dxa"/>
            <w:noWrap/>
          </w:tcPr>
          <w:p w14:paraId="65654BF5" w14:textId="77777777" w:rsidR="006623CD" w:rsidRPr="00AE4787" w:rsidRDefault="006623CD" w:rsidP="00B52346">
            <w:pPr>
              <w:shd w:val="clear" w:color="auto" w:fill="FFFFFF"/>
              <w:jc w:val="both"/>
              <w:rPr>
                <w:rFonts w:ascii="Arial" w:hAnsi="Arial" w:cs="Arial"/>
                <w:color w:val="1F4E79" w:themeColor="accent1" w:themeShade="80"/>
                <w:sz w:val="14"/>
                <w:szCs w:val="14"/>
              </w:rPr>
            </w:pPr>
          </w:p>
        </w:tc>
        <w:tc>
          <w:tcPr>
            <w:tcW w:w="922" w:type="dxa"/>
          </w:tcPr>
          <w:p w14:paraId="7A1FF17C" w14:textId="77777777" w:rsidR="006623CD" w:rsidRPr="004060E3" w:rsidRDefault="006623CD" w:rsidP="00B52346">
            <w:pPr>
              <w:shd w:val="clear" w:color="auto" w:fill="FFFFFF"/>
              <w:jc w:val="both"/>
              <w:rPr>
                <w:rFonts w:asciiTheme="minorHAnsi" w:hAnsiTheme="minorHAnsi" w:cstheme="minorHAnsi"/>
                <w:b/>
                <w:bCs/>
                <w:sz w:val="22"/>
                <w:szCs w:val="22"/>
              </w:rPr>
            </w:pPr>
          </w:p>
        </w:tc>
        <w:tc>
          <w:tcPr>
            <w:tcW w:w="916" w:type="dxa"/>
          </w:tcPr>
          <w:p w14:paraId="36800913" w14:textId="77777777" w:rsidR="006623CD" w:rsidRPr="004060E3" w:rsidRDefault="006623CD" w:rsidP="00B52346">
            <w:pPr>
              <w:shd w:val="clear" w:color="auto" w:fill="FFFFFF"/>
              <w:jc w:val="both"/>
              <w:rPr>
                <w:rFonts w:asciiTheme="minorHAnsi" w:hAnsiTheme="minorHAnsi" w:cstheme="minorHAnsi"/>
                <w:b/>
                <w:bCs/>
                <w:sz w:val="22"/>
                <w:szCs w:val="22"/>
              </w:rPr>
            </w:pPr>
          </w:p>
        </w:tc>
      </w:tr>
      <w:tr w:rsidR="00AD618F" w:rsidRPr="004060E3" w14:paraId="08E45400" w14:textId="77777777" w:rsidTr="0031651D">
        <w:trPr>
          <w:trHeight w:val="394"/>
        </w:trPr>
        <w:tc>
          <w:tcPr>
            <w:tcW w:w="4815" w:type="dxa"/>
            <w:gridSpan w:val="4"/>
            <w:vAlign w:val="center"/>
          </w:tcPr>
          <w:p w14:paraId="307A3024" w14:textId="10EB4F40" w:rsidR="00AD618F" w:rsidRPr="00AD618F" w:rsidRDefault="00AD618F" w:rsidP="00AD618F">
            <w:pPr>
              <w:shd w:val="clear" w:color="auto" w:fill="FFFFFF"/>
              <w:jc w:val="both"/>
              <w:rPr>
                <w:rFonts w:asciiTheme="minorHAnsi" w:hAnsiTheme="minorHAnsi" w:cstheme="minorHAnsi"/>
                <w:b/>
                <w:sz w:val="22"/>
                <w:szCs w:val="22"/>
              </w:rPr>
            </w:pPr>
            <w:r w:rsidRPr="00AD618F">
              <w:rPr>
                <w:rFonts w:asciiTheme="minorHAnsi" w:hAnsiTheme="minorHAnsi" w:cstheme="minorHAnsi"/>
                <w:b/>
                <w:sz w:val="22"/>
                <w:szCs w:val="22"/>
              </w:rPr>
              <w:t xml:space="preserve">MANTENIMIENTO PREVENTIVO: </w:t>
            </w:r>
            <w:r w:rsidRPr="00AD618F">
              <w:rPr>
                <w:rFonts w:asciiTheme="minorHAnsi" w:hAnsiTheme="minorHAnsi" w:cstheme="minorHAnsi"/>
                <w:bCs/>
                <w:sz w:val="22"/>
                <w:szCs w:val="22"/>
              </w:rPr>
              <w:t>Deberá presentar el cronograma anual del mantenimiento preventivo del equipo, mientras dure el tiempo de garantía. (Entrega física de cronograma de forma obligatoria en la entrega definitiva del bien y bajo conformidad del área técnica).</w:t>
            </w:r>
            <w:r w:rsidR="0065455F">
              <w:rPr>
                <w:rFonts w:asciiTheme="minorHAnsi" w:hAnsiTheme="minorHAnsi" w:cstheme="minorHAnsi"/>
                <w:bCs/>
                <w:sz w:val="22"/>
                <w:szCs w:val="22"/>
              </w:rPr>
              <w:t xml:space="preserve"> </w:t>
            </w:r>
            <w:r w:rsidR="0065455F" w:rsidRPr="006623CD">
              <w:rPr>
                <w:rFonts w:asciiTheme="minorHAnsi" w:hAnsiTheme="minorHAnsi" w:cstheme="minorHAnsi"/>
                <w:b/>
                <w:bCs/>
                <w:sz w:val="22"/>
                <w:szCs w:val="22"/>
              </w:rPr>
              <w:t>(Si corresponde)</w:t>
            </w:r>
          </w:p>
        </w:tc>
        <w:tc>
          <w:tcPr>
            <w:tcW w:w="3260" w:type="dxa"/>
            <w:noWrap/>
          </w:tcPr>
          <w:p w14:paraId="1CC1C133" w14:textId="77777777" w:rsidR="00AD618F" w:rsidRDefault="00AD618F" w:rsidP="00AD618F">
            <w:pPr>
              <w:shd w:val="clear" w:color="auto" w:fill="FFFFFF"/>
              <w:jc w:val="both"/>
              <w:rPr>
                <w:rFonts w:ascii="Arial" w:hAnsi="Arial" w:cs="Arial"/>
                <w:color w:val="1F4E79" w:themeColor="accent1" w:themeShade="80"/>
                <w:sz w:val="14"/>
                <w:szCs w:val="14"/>
              </w:rPr>
            </w:pPr>
          </w:p>
          <w:p w14:paraId="171E2205" w14:textId="77777777" w:rsidR="0065455F" w:rsidRDefault="0065455F" w:rsidP="00AD618F">
            <w:pPr>
              <w:shd w:val="clear" w:color="auto" w:fill="FFFFFF"/>
              <w:jc w:val="both"/>
              <w:rPr>
                <w:rFonts w:ascii="Arial" w:hAnsi="Arial" w:cs="Arial"/>
                <w:color w:val="1F4E79" w:themeColor="accent1" w:themeShade="80"/>
                <w:sz w:val="14"/>
                <w:szCs w:val="14"/>
              </w:rPr>
            </w:pPr>
          </w:p>
          <w:p w14:paraId="310C10B7" w14:textId="77777777" w:rsidR="0065455F" w:rsidRDefault="0065455F" w:rsidP="00AD618F">
            <w:pPr>
              <w:shd w:val="clear" w:color="auto" w:fill="FFFFFF"/>
              <w:jc w:val="both"/>
              <w:rPr>
                <w:rFonts w:ascii="Arial" w:hAnsi="Arial" w:cs="Arial"/>
                <w:color w:val="1F4E79" w:themeColor="accent1" w:themeShade="80"/>
                <w:sz w:val="14"/>
                <w:szCs w:val="14"/>
              </w:rPr>
            </w:pPr>
          </w:p>
          <w:p w14:paraId="7443B49D" w14:textId="77777777" w:rsidR="0065455F" w:rsidRDefault="0065455F" w:rsidP="0065455F">
            <w:pPr>
              <w:shd w:val="clear" w:color="auto" w:fill="FFFFFF"/>
              <w:jc w:val="both"/>
              <w:rPr>
                <w:rFonts w:ascii="Arial" w:hAnsi="Arial" w:cs="Arial"/>
                <w:color w:val="1F4E79" w:themeColor="accent1" w:themeShade="80"/>
                <w:sz w:val="14"/>
                <w:szCs w:val="14"/>
              </w:rPr>
            </w:pPr>
          </w:p>
          <w:p w14:paraId="5A959969" w14:textId="6474F234" w:rsidR="0065455F" w:rsidRPr="00AE4787" w:rsidRDefault="0065455F" w:rsidP="0065455F">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382B4429" w14:textId="77777777" w:rsidR="00AD618F" w:rsidRPr="004060E3" w:rsidRDefault="00AD618F" w:rsidP="00AD618F">
            <w:pPr>
              <w:shd w:val="clear" w:color="auto" w:fill="FFFFFF"/>
              <w:jc w:val="both"/>
              <w:rPr>
                <w:rFonts w:asciiTheme="minorHAnsi" w:hAnsiTheme="minorHAnsi" w:cstheme="minorHAnsi"/>
                <w:b/>
                <w:bCs/>
                <w:sz w:val="22"/>
                <w:szCs w:val="22"/>
              </w:rPr>
            </w:pPr>
          </w:p>
        </w:tc>
        <w:tc>
          <w:tcPr>
            <w:tcW w:w="916" w:type="dxa"/>
          </w:tcPr>
          <w:p w14:paraId="6EE2ABC3" w14:textId="77777777" w:rsidR="00AD618F" w:rsidRPr="004060E3" w:rsidRDefault="00AD618F" w:rsidP="00AD618F">
            <w:pPr>
              <w:shd w:val="clear" w:color="auto" w:fill="FFFFFF"/>
              <w:jc w:val="both"/>
              <w:rPr>
                <w:rFonts w:asciiTheme="minorHAnsi" w:hAnsiTheme="minorHAnsi" w:cstheme="minorHAnsi"/>
                <w:b/>
                <w:bCs/>
                <w:sz w:val="22"/>
                <w:szCs w:val="22"/>
              </w:rPr>
            </w:pPr>
          </w:p>
        </w:tc>
      </w:tr>
      <w:tr w:rsidR="00AD618F" w:rsidRPr="004060E3" w14:paraId="3308A525" w14:textId="77777777" w:rsidTr="0065455F">
        <w:trPr>
          <w:trHeight w:val="1513"/>
        </w:trPr>
        <w:tc>
          <w:tcPr>
            <w:tcW w:w="4815" w:type="dxa"/>
            <w:gridSpan w:val="4"/>
            <w:vAlign w:val="center"/>
          </w:tcPr>
          <w:p w14:paraId="50029EAF" w14:textId="0BCFCE27" w:rsidR="00AD618F" w:rsidRPr="00AD618F" w:rsidRDefault="00AD618F" w:rsidP="00AD618F">
            <w:pPr>
              <w:shd w:val="clear" w:color="auto" w:fill="FFFFFF"/>
              <w:jc w:val="both"/>
              <w:rPr>
                <w:rFonts w:asciiTheme="minorHAnsi" w:hAnsiTheme="minorHAnsi" w:cstheme="minorHAnsi"/>
                <w:b/>
                <w:sz w:val="22"/>
                <w:szCs w:val="22"/>
              </w:rPr>
            </w:pPr>
            <w:r w:rsidRPr="00AD618F">
              <w:rPr>
                <w:rFonts w:asciiTheme="minorHAnsi" w:hAnsiTheme="minorHAnsi" w:cstheme="minorHAnsi"/>
                <w:b/>
                <w:bCs/>
                <w:sz w:val="22"/>
                <w:szCs w:val="22"/>
              </w:rPr>
              <w:t>MANTENIMIENTO CORRECTIVO</w:t>
            </w:r>
            <w:r w:rsidRPr="00AD618F">
              <w:rPr>
                <w:rFonts w:asciiTheme="minorHAnsi" w:hAnsiTheme="minorHAnsi" w:cstheme="minorHAnsi"/>
                <w:sz w:val="22"/>
                <w:szCs w:val="22"/>
              </w:rPr>
              <w:t xml:space="preserve">: </w:t>
            </w:r>
            <w:r w:rsidRPr="00AD618F">
              <w:rPr>
                <w:rFonts w:asciiTheme="minorHAnsi" w:hAnsiTheme="minorHAnsi" w:cstheme="minorHAnsi"/>
                <w:bCs/>
                <w:sz w:val="22"/>
                <w:szCs w:val="22"/>
              </w:rPr>
              <w:t>Con cobertura de mano de obra, herramientas y elementos menores. Tiempo de respuesta cuando el equipo presente un problema técnico será de 48 horas bajo la modalidad 24/7.</w:t>
            </w:r>
          </w:p>
        </w:tc>
        <w:tc>
          <w:tcPr>
            <w:tcW w:w="3260" w:type="dxa"/>
            <w:noWrap/>
          </w:tcPr>
          <w:p w14:paraId="4A64C09A" w14:textId="77777777" w:rsidR="00AD618F" w:rsidRDefault="00AD618F" w:rsidP="00AD618F">
            <w:pPr>
              <w:shd w:val="clear" w:color="auto" w:fill="FFFFFF"/>
              <w:jc w:val="both"/>
              <w:rPr>
                <w:rFonts w:ascii="Arial" w:hAnsi="Arial" w:cs="Arial"/>
                <w:color w:val="1F4E79" w:themeColor="accent1" w:themeShade="80"/>
                <w:sz w:val="14"/>
                <w:szCs w:val="14"/>
              </w:rPr>
            </w:pPr>
          </w:p>
          <w:p w14:paraId="5501E38E" w14:textId="77777777" w:rsidR="0065455F" w:rsidRDefault="0065455F" w:rsidP="00AD618F">
            <w:pPr>
              <w:shd w:val="clear" w:color="auto" w:fill="FFFFFF"/>
              <w:jc w:val="both"/>
              <w:rPr>
                <w:rFonts w:ascii="Arial" w:hAnsi="Arial" w:cs="Arial"/>
                <w:color w:val="1F4E79" w:themeColor="accent1" w:themeShade="80"/>
                <w:sz w:val="14"/>
                <w:szCs w:val="14"/>
              </w:rPr>
            </w:pPr>
          </w:p>
          <w:p w14:paraId="6192CCFF" w14:textId="77777777" w:rsidR="0065455F" w:rsidRDefault="0065455F" w:rsidP="0065455F">
            <w:pPr>
              <w:shd w:val="clear" w:color="auto" w:fill="FFFFFF"/>
              <w:jc w:val="both"/>
              <w:rPr>
                <w:rFonts w:ascii="Arial" w:hAnsi="Arial" w:cs="Arial"/>
                <w:color w:val="1F4E79" w:themeColor="accent1" w:themeShade="80"/>
                <w:sz w:val="14"/>
                <w:szCs w:val="14"/>
              </w:rPr>
            </w:pPr>
          </w:p>
          <w:p w14:paraId="0F8E8EFF" w14:textId="57CF2ECC" w:rsidR="0065455F" w:rsidRPr="00AE4787" w:rsidRDefault="0065455F" w:rsidP="0065455F">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6B1083EE" w14:textId="77777777" w:rsidR="00AD618F" w:rsidRPr="004060E3" w:rsidRDefault="00AD618F" w:rsidP="00AD618F">
            <w:pPr>
              <w:shd w:val="clear" w:color="auto" w:fill="FFFFFF"/>
              <w:jc w:val="both"/>
              <w:rPr>
                <w:rFonts w:asciiTheme="minorHAnsi" w:hAnsiTheme="minorHAnsi" w:cstheme="minorHAnsi"/>
                <w:b/>
                <w:bCs/>
                <w:sz w:val="22"/>
                <w:szCs w:val="22"/>
              </w:rPr>
            </w:pPr>
          </w:p>
        </w:tc>
        <w:tc>
          <w:tcPr>
            <w:tcW w:w="916" w:type="dxa"/>
          </w:tcPr>
          <w:p w14:paraId="73A2439C" w14:textId="77777777" w:rsidR="00AD618F" w:rsidRPr="004060E3" w:rsidRDefault="00AD618F" w:rsidP="00AD618F">
            <w:pPr>
              <w:shd w:val="clear" w:color="auto" w:fill="FFFFFF"/>
              <w:jc w:val="both"/>
              <w:rPr>
                <w:rFonts w:asciiTheme="minorHAnsi" w:hAnsiTheme="minorHAnsi" w:cstheme="minorHAnsi"/>
                <w:b/>
                <w:bCs/>
                <w:sz w:val="22"/>
                <w:szCs w:val="22"/>
              </w:rPr>
            </w:pPr>
          </w:p>
        </w:tc>
      </w:tr>
      <w:tr w:rsidR="00AD618F" w:rsidRPr="004060E3" w14:paraId="1E3C3AD9" w14:textId="77777777" w:rsidTr="0065455F">
        <w:trPr>
          <w:trHeight w:val="1447"/>
        </w:trPr>
        <w:tc>
          <w:tcPr>
            <w:tcW w:w="4815" w:type="dxa"/>
            <w:gridSpan w:val="4"/>
          </w:tcPr>
          <w:p w14:paraId="56333259" w14:textId="3E246E75" w:rsidR="00AD618F" w:rsidRPr="00AD618F" w:rsidRDefault="00AD618F" w:rsidP="00AD618F">
            <w:pPr>
              <w:shd w:val="clear" w:color="auto" w:fill="FFFFFF"/>
              <w:jc w:val="both"/>
              <w:rPr>
                <w:rFonts w:asciiTheme="minorHAnsi" w:hAnsiTheme="minorHAnsi" w:cstheme="minorHAnsi"/>
                <w:b/>
                <w:sz w:val="22"/>
                <w:szCs w:val="22"/>
              </w:rPr>
            </w:pPr>
            <w:r w:rsidRPr="00AD618F">
              <w:rPr>
                <w:rFonts w:asciiTheme="minorHAnsi" w:hAnsiTheme="minorHAnsi" w:cstheme="minorHAnsi"/>
                <w:bCs/>
                <w:sz w:val="22"/>
                <w:szCs w:val="22"/>
              </w:rPr>
              <w:t>Los mantenimientos preventivos y correctivos serán efectuados por personal capacitado y acorde a los protocolos emitidos en los manuales técnicos sin costo adicional de mano de obra, repuestos, consumibles, herramientas, etc. para la C.S.B.P.</w:t>
            </w:r>
          </w:p>
        </w:tc>
        <w:tc>
          <w:tcPr>
            <w:tcW w:w="3260" w:type="dxa"/>
            <w:noWrap/>
          </w:tcPr>
          <w:p w14:paraId="26E15D46" w14:textId="77777777" w:rsidR="00AD618F" w:rsidRDefault="00AD618F" w:rsidP="00AD618F">
            <w:pPr>
              <w:shd w:val="clear" w:color="auto" w:fill="FFFFFF"/>
              <w:jc w:val="both"/>
              <w:rPr>
                <w:rFonts w:ascii="Arial" w:hAnsi="Arial" w:cs="Arial"/>
                <w:color w:val="1F4E79" w:themeColor="accent1" w:themeShade="80"/>
                <w:sz w:val="14"/>
                <w:szCs w:val="14"/>
              </w:rPr>
            </w:pPr>
          </w:p>
          <w:p w14:paraId="248680E3" w14:textId="77777777" w:rsidR="0065455F" w:rsidRDefault="0065455F" w:rsidP="00AD618F">
            <w:pPr>
              <w:shd w:val="clear" w:color="auto" w:fill="FFFFFF"/>
              <w:jc w:val="both"/>
              <w:rPr>
                <w:rFonts w:ascii="Arial" w:hAnsi="Arial" w:cs="Arial"/>
                <w:color w:val="1F4E79" w:themeColor="accent1" w:themeShade="80"/>
                <w:sz w:val="14"/>
                <w:szCs w:val="14"/>
              </w:rPr>
            </w:pPr>
          </w:p>
          <w:p w14:paraId="570B3EFC" w14:textId="77777777" w:rsidR="0065455F" w:rsidRDefault="0065455F" w:rsidP="0065455F">
            <w:pPr>
              <w:shd w:val="clear" w:color="auto" w:fill="FFFFFF"/>
              <w:jc w:val="both"/>
              <w:rPr>
                <w:rFonts w:ascii="Arial" w:hAnsi="Arial" w:cs="Arial"/>
                <w:color w:val="1F4E79" w:themeColor="accent1" w:themeShade="80"/>
                <w:sz w:val="14"/>
                <w:szCs w:val="14"/>
              </w:rPr>
            </w:pPr>
          </w:p>
          <w:p w14:paraId="051F64AA" w14:textId="657C1E10" w:rsidR="0065455F" w:rsidRPr="00AE4787" w:rsidRDefault="0065455F" w:rsidP="0065455F">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22" w:type="dxa"/>
          </w:tcPr>
          <w:p w14:paraId="2065898E" w14:textId="77777777" w:rsidR="00AD618F" w:rsidRPr="004060E3" w:rsidRDefault="00AD618F" w:rsidP="00AD618F">
            <w:pPr>
              <w:shd w:val="clear" w:color="auto" w:fill="FFFFFF"/>
              <w:jc w:val="both"/>
              <w:rPr>
                <w:rFonts w:asciiTheme="minorHAnsi" w:hAnsiTheme="minorHAnsi" w:cstheme="minorHAnsi"/>
                <w:b/>
                <w:bCs/>
                <w:sz w:val="22"/>
                <w:szCs w:val="22"/>
              </w:rPr>
            </w:pPr>
          </w:p>
        </w:tc>
        <w:tc>
          <w:tcPr>
            <w:tcW w:w="916" w:type="dxa"/>
          </w:tcPr>
          <w:p w14:paraId="725ABE1C" w14:textId="77777777" w:rsidR="00AD618F" w:rsidRPr="004060E3" w:rsidRDefault="00AD618F" w:rsidP="00AD618F">
            <w:pPr>
              <w:shd w:val="clear" w:color="auto" w:fill="FFFFFF"/>
              <w:jc w:val="both"/>
              <w:rPr>
                <w:rFonts w:asciiTheme="minorHAnsi" w:hAnsiTheme="minorHAnsi" w:cstheme="minorHAnsi"/>
                <w:b/>
                <w:bCs/>
                <w:sz w:val="22"/>
                <w:szCs w:val="22"/>
              </w:rPr>
            </w:pPr>
          </w:p>
        </w:tc>
      </w:tr>
      <w:tr w:rsidR="00AD618F" w:rsidRPr="004060E3" w14:paraId="14499437" w14:textId="77777777" w:rsidTr="0031651D">
        <w:trPr>
          <w:trHeight w:val="394"/>
        </w:trPr>
        <w:tc>
          <w:tcPr>
            <w:tcW w:w="4815" w:type="dxa"/>
            <w:gridSpan w:val="4"/>
          </w:tcPr>
          <w:p w14:paraId="364C4F6C" w14:textId="270F67B5" w:rsidR="00AD618F" w:rsidRPr="00B76DCF" w:rsidRDefault="00AD618F" w:rsidP="00B76DCF">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III. CONDICI</w:t>
            </w:r>
            <w:r w:rsidR="00DC6323">
              <w:rPr>
                <w:rFonts w:asciiTheme="minorHAnsi" w:hAnsiTheme="minorHAnsi" w:cstheme="minorHAnsi"/>
                <w:b/>
                <w:sz w:val="22"/>
                <w:szCs w:val="22"/>
              </w:rPr>
              <w:t>O</w:t>
            </w:r>
            <w:r>
              <w:rPr>
                <w:rFonts w:asciiTheme="minorHAnsi" w:hAnsiTheme="minorHAnsi" w:cstheme="minorHAnsi"/>
                <w:b/>
                <w:sz w:val="22"/>
                <w:szCs w:val="22"/>
              </w:rPr>
              <w:t>NES DEL BIEN</w:t>
            </w:r>
          </w:p>
        </w:tc>
        <w:tc>
          <w:tcPr>
            <w:tcW w:w="3260" w:type="dxa"/>
            <w:noWrap/>
          </w:tcPr>
          <w:p w14:paraId="288FB7BB" w14:textId="77777777" w:rsidR="00AD618F" w:rsidRPr="00AE4787" w:rsidRDefault="00AD618F" w:rsidP="00B52346">
            <w:pPr>
              <w:shd w:val="clear" w:color="auto" w:fill="FFFFFF"/>
              <w:jc w:val="both"/>
              <w:rPr>
                <w:rFonts w:ascii="Arial" w:hAnsi="Arial" w:cs="Arial"/>
                <w:color w:val="1F4E79" w:themeColor="accent1" w:themeShade="80"/>
                <w:sz w:val="14"/>
                <w:szCs w:val="14"/>
              </w:rPr>
            </w:pPr>
          </w:p>
        </w:tc>
        <w:tc>
          <w:tcPr>
            <w:tcW w:w="922" w:type="dxa"/>
          </w:tcPr>
          <w:p w14:paraId="2C883E14" w14:textId="77777777" w:rsidR="00AD618F" w:rsidRPr="004060E3" w:rsidRDefault="00AD618F" w:rsidP="00B52346">
            <w:pPr>
              <w:shd w:val="clear" w:color="auto" w:fill="FFFFFF"/>
              <w:jc w:val="both"/>
              <w:rPr>
                <w:rFonts w:asciiTheme="minorHAnsi" w:hAnsiTheme="minorHAnsi" w:cstheme="minorHAnsi"/>
                <w:b/>
                <w:bCs/>
                <w:sz w:val="22"/>
                <w:szCs w:val="22"/>
              </w:rPr>
            </w:pPr>
          </w:p>
        </w:tc>
        <w:tc>
          <w:tcPr>
            <w:tcW w:w="916" w:type="dxa"/>
          </w:tcPr>
          <w:p w14:paraId="01C24123" w14:textId="77777777" w:rsidR="00AD618F" w:rsidRPr="004060E3" w:rsidRDefault="00AD618F" w:rsidP="00B52346">
            <w:pPr>
              <w:shd w:val="clear" w:color="auto" w:fill="FFFFFF"/>
              <w:jc w:val="both"/>
              <w:rPr>
                <w:rFonts w:asciiTheme="minorHAnsi" w:hAnsiTheme="minorHAnsi" w:cstheme="minorHAnsi"/>
                <w:b/>
                <w:bCs/>
                <w:sz w:val="22"/>
                <w:szCs w:val="22"/>
              </w:rPr>
            </w:pPr>
          </w:p>
        </w:tc>
      </w:tr>
      <w:tr w:rsidR="00AD618F" w:rsidRPr="004060E3" w14:paraId="5E7EA572" w14:textId="77777777" w:rsidTr="0031651D">
        <w:trPr>
          <w:trHeight w:val="394"/>
        </w:trPr>
        <w:tc>
          <w:tcPr>
            <w:tcW w:w="4815" w:type="dxa"/>
            <w:gridSpan w:val="4"/>
          </w:tcPr>
          <w:p w14:paraId="29F7E612" w14:textId="0E8B57F8" w:rsidR="00AD618F" w:rsidRPr="00AD618F" w:rsidRDefault="00AD618F" w:rsidP="00AD618F">
            <w:pPr>
              <w:pStyle w:val="Prrafodelista"/>
              <w:numPr>
                <w:ilvl w:val="0"/>
                <w:numId w:val="47"/>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PLAZO DE ENTREGA</w:t>
            </w:r>
          </w:p>
        </w:tc>
        <w:tc>
          <w:tcPr>
            <w:tcW w:w="3260" w:type="dxa"/>
            <w:noWrap/>
          </w:tcPr>
          <w:p w14:paraId="264213B6" w14:textId="77777777" w:rsidR="00AD618F" w:rsidRPr="00AE4787" w:rsidRDefault="00AD618F" w:rsidP="00B52346">
            <w:pPr>
              <w:shd w:val="clear" w:color="auto" w:fill="FFFFFF"/>
              <w:jc w:val="both"/>
              <w:rPr>
                <w:rFonts w:ascii="Arial" w:hAnsi="Arial" w:cs="Arial"/>
                <w:color w:val="1F4E79" w:themeColor="accent1" w:themeShade="80"/>
                <w:sz w:val="14"/>
                <w:szCs w:val="14"/>
              </w:rPr>
            </w:pPr>
          </w:p>
        </w:tc>
        <w:tc>
          <w:tcPr>
            <w:tcW w:w="922" w:type="dxa"/>
          </w:tcPr>
          <w:p w14:paraId="4FFAF86B" w14:textId="77777777" w:rsidR="00AD618F" w:rsidRPr="004060E3" w:rsidRDefault="00AD618F" w:rsidP="00B52346">
            <w:pPr>
              <w:shd w:val="clear" w:color="auto" w:fill="FFFFFF"/>
              <w:jc w:val="both"/>
              <w:rPr>
                <w:rFonts w:asciiTheme="minorHAnsi" w:hAnsiTheme="minorHAnsi" w:cstheme="minorHAnsi"/>
                <w:b/>
                <w:bCs/>
                <w:sz w:val="22"/>
                <w:szCs w:val="22"/>
              </w:rPr>
            </w:pPr>
          </w:p>
        </w:tc>
        <w:tc>
          <w:tcPr>
            <w:tcW w:w="916" w:type="dxa"/>
          </w:tcPr>
          <w:p w14:paraId="6A190FC3" w14:textId="77777777" w:rsidR="00AD618F" w:rsidRPr="004060E3" w:rsidRDefault="00AD618F" w:rsidP="00B52346">
            <w:pPr>
              <w:shd w:val="clear" w:color="auto" w:fill="FFFFFF"/>
              <w:jc w:val="both"/>
              <w:rPr>
                <w:rFonts w:asciiTheme="minorHAnsi" w:hAnsiTheme="minorHAnsi" w:cstheme="minorHAnsi"/>
                <w:b/>
                <w:bCs/>
                <w:sz w:val="22"/>
                <w:szCs w:val="22"/>
              </w:rPr>
            </w:pPr>
          </w:p>
        </w:tc>
      </w:tr>
      <w:tr w:rsidR="00AD618F" w:rsidRPr="00AD618F" w14:paraId="5E603322" w14:textId="77777777" w:rsidTr="0031651D">
        <w:trPr>
          <w:trHeight w:val="394"/>
        </w:trPr>
        <w:tc>
          <w:tcPr>
            <w:tcW w:w="4815" w:type="dxa"/>
            <w:gridSpan w:val="4"/>
          </w:tcPr>
          <w:p w14:paraId="30CDF45D" w14:textId="36EF8DAD" w:rsidR="00AD618F" w:rsidRPr="00AD618F" w:rsidRDefault="00AD7C2D" w:rsidP="00B76DCF">
            <w:pPr>
              <w:shd w:val="clear" w:color="auto" w:fill="FFFFFF"/>
              <w:jc w:val="both"/>
              <w:rPr>
                <w:rFonts w:asciiTheme="minorHAnsi" w:hAnsiTheme="minorHAnsi" w:cstheme="minorHAnsi"/>
                <w:b/>
                <w:sz w:val="22"/>
                <w:szCs w:val="22"/>
              </w:rPr>
            </w:pPr>
            <w:r>
              <w:rPr>
                <w:rFonts w:asciiTheme="minorHAnsi" w:hAnsiTheme="minorHAnsi" w:cstheme="minorHAnsi"/>
                <w:sz w:val="22"/>
                <w:szCs w:val="22"/>
              </w:rPr>
              <w:t>15</w:t>
            </w:r>
            <w:r w:rsidR="00AD618F" w:rsidRPr="00AD618F">
              <w:rPr>
                <w:rFonts w:asciiTheme="minorHAnsi" w:hAnsiTheme="minorHAnsi" w:cstheme="minorHAnsi"/>
                <w:sz w:val="22"/>
                <w:szCs w:val="22"/>
              </w:rPr>
              <w:t xml:space="preserve"> (</w:t>
            </w:r>
            <w:r>
              <w:rPr>
                <w:rFonts w:asciiTheme="minorHAnsi" w:hAnsiTheme="minorHAnsi" w:cstheme="minorHAnsi"/>
                <w:sz w:val="22"/>
                <w:szCs w:val="22"/>
              </w:rPr>
              <w:t>Quince</w:t>
            </w:r>
            <w:r w:rsidR="00AD618F" w:rsidRPr="00AD618F">
              <w:rPr>
                <w:rFonts w:asciiTheme="minorHAnsi" w:hAnsiTheme="minorHAnsi" w:cstheme="minorHAnsi"/>
                <w:sz w:val="22"/>
                <w:szCs w:val="22"/>
              </w:rPr>
              <w:t xml:space="preserve">) días calendario o menor a partir del día siguiente de </w:t>
            </w:r>
            <w:r>
              <w:rPr>
                <w:rFonts w:asciiTheme="minorHAnsi" w:hAnsiTheme="minorHAnsi" w:cstheme="minorHAnsi"/>
                <w:sz w:val="22"/>
                <w:szCs w:val="22"/>
              </w:rPr>
              <w:t>firma de la orden de compra</w:t>
            </w:r>
            <w:r w:rsidR="00AD618F" w:rsidRPr="00AD618F">
              <w:rPr>
                <w:rFonts w:asciiTheme="minorHAnsi" w:hAnsiTheme="minorHAnsi" w:cstheme="minorHAnsi"/>
                <w:sz w:val="22"/>
                <w:szCs w:val="22"/>
              </w:rPr>
              <w:t>, el proponente deberá realizar la instalación, puesta en marcha y prueba de funcionamiento del equipo para la recepción final.</w:t>
            </w:r>
          </w:p>
        </w:tc>
        <w:tc>
          <w:tcPr>
            <w:tcW w:w="3260" w:type="dxa"/>
            <w:noWrap/>
          </w:tcPr>
          <w:p w14:paraId="6824630F" w14:textId="77777777" w:rsidR="00AD618F" w:rsidRPr="00AD618F" w:rsidRDefault="00AD618F" w:rsidP="00B52346">
            <w:pPr>
              <w:shd w:val="clear" w:color="auto" w:fill="FFFFFF"/>
              <w:jc w:val="both"/>
              <w:rPr>
                <w:rFonts w:asciiTheme="minorHAnsi" w:hAnsiTheme="minorHAnsi" w:cstheme="minorHAnsi"/>
                <w:color w:val="1F4E79" w:themeColor="accent1" w:themeShade="80"/>
                <w:sz w:val="22"/>
                <w:szCs w:val="22"/>
              </w:rPr>
            </w:pPr>
          </w:p>
        </w:tc>
        <w:tc>
          <w:tcPr>
            <w:tcW w:w="922" w:type="dxa"/>
          </w:tcPr>
          <w:p w14:paraId="56F91708" w14:textId="77777777" w:rsidR="00AD618F" w:rsidRPr="00AD618F" w:rsidRDefault="00AD618F" w:rsidP="00B52346">
            <w:pPr>
              <w:shd w:val="clear" w:color="auto" w:fill="FFFFFF"/>
              <w:jc w:val="both"/>
              <w:rPr>
                <w:rFonts w:asciiTheme="minorHAnsi" w:hAnsiTheme="minorHAnsi" w:cstheme="minorHAnsi"/>
                <w:b/>
                <w:bCs/>
                <w:sz w:val="22"/>
                <w:szCs w:val="22"/>
              </w:rPr>
            </w:pPr>
          </w:p>
        </w:tc>
        <w:tc>
          <w:tcPr>
            <w:tcW w:w="916" w:type="dxa"/>
          </w:tcPr>
          <w:p w14:paraId="2CF56CEB" w14:textId="77777777" w:rsidR="00AD618F" w:rsidRPr="00AD618F" w:rsidRDefault="00AD618F" w:rsidP="00B52346">
            <w:pPr>
              <w:shd w:val="clear" w:color="auto" w:fill="FFFFFF"/>
              <w:jc w:val="both"/>
              <w:rPr>
                <w:rFonts w:asciiTheme="minorHAnsi" w:hAnsiTheme="minorHAnsi" w:cstheme="minorHAnsi"/>
                <w:b/>
                <w:bCs/>
                <w:sz w:val="22"/>
                <w:szCs w:val="22"/>
              </w:rPr>
            </w:pPr>
          </w:p>
        </w:tc>
      </w:tr>
      <w:tr w:rsidR="00AD618F" w:rsidRPr="004060E3" w14:paraId="17B06963" w14:textId="77777777" w:rsidTr="0031651D">
        <w:trPr>
          <w:trHeight w:val="394"/>
        </w:trPr>
        <w:tc>
          <w:tcPr>
            <w:tcW w:w="4815" w:type="dxa"/>
            <w:gridSpan w:val="4"/>
          </w:tcPr>
          <w:p w14:paraId="63AD6E84" w14:textId="66B0BB10" w:rsidR="00AD618F" w:rsidRPr="00AD618F" w:rsidRDefault="00AD618F" w:rsidP="00AD618F">
            <w:pPr>
              <w:pStyle w:val="Prrafodelista"/>
              <w:numPr>
                <w:ilvl w:val="0"/>
                <w:numId w:val="47"/>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GARANTÍAS</w:t>
            </w:r>
          </w:p>
        </w:tc>
        <w:tc>
          <w:tcPr>
            <w:tcW w:w="3260" w:type="dxa"/>
            <w:noWrap/>
          </w:tcPr>
          <w:p w14:paraId="0F75A32F" w14:textId="77777777" w:rsidR="00AD618F" w:rsidRPr="00AE4787" w:rsidRDefault="00AD618F" w:rsidP="00B52346">
            <w:pPr>
              <w:shd w:val="clear" w:color="auto" w:fill="FFFFFF"/>
              <w:jc w:val="both"/>
              <w:rPr>
                <w:rFonts w:ascii="Arial" w:hAnsi="Arial" w:cs="Arial"/>
                <w:color w:val="1F4E79" w:themeColor="accent1" w:themeShade="80"/>
                <w:sz w:val="14"/>
                <w:szCs w:val="14"/>
              </w:rPr>
            </w:pPr>
          </w:p>
        </w:tc>
        <w:tc>
          <w:tcPr>
            <w:tcW w:w="922" w:type="dxa"/>
          </w:tcPr>
          <w:p w14:paraId="2F0204C3" w14:textId="77777777" w:rsidR="00AD618F" w:rsidRPr="004060E3" w:rsidRDefault="00AD618F" w:rsidP="00B52346">
            <w:pPr>
              <w:shd w:val="clear" w:color="auto" w:fill="FFFFFF"/>
              <w:jc w:val="both"/>
              <w:rPr>
                <w:rFonts w:asciiTheme="minorHAnsi" w:hAnsiTheme="minorHAnsi" w:cstheme="minorHAnsi"/>
                <w:b/>
                <w:bCs/>
                <w:sz w:val="22"/>
                <w:szCs w:val="22"/>
              </w:rPr>
            </w:pPr>
          </w:p>
        </w:tc>
        <w:tc>
          <w:tcPr>
            <w:tcW w:w="916" w:type="dxa"/>
          </w:tcPr>
          <w:p w14:paraId="7B7D79A3" w14:textId="77777777" w:rsidR="00AD618F" w:rsidRPr="004060E3" w:rsidRDefault="00AD618F" w:rsidP="00B52346">
            <w:pPr>
              <w:shd w:val="clear" w:color="auto" w:fill="FFFFFF"/>
              <w:jc w:val="both"/>
              <w:rPr>
                <w:rFonts w:asciiTheme="minorHAnsi" w:hAnsiTheme="minorHAnsi" w:cstheme="minorHAnsi"/>
                <w:b/>
                <w:bCs/>
                <w:sz w:val="22"/>
                <w:szCs w:val="22"/>
              </w:rPr>
            </w:pPr>
          </w:p>
        </w:tc>
      </w:tr>
      <w:tr w:rsidR="00AD618F" w:rsidRPr="004060E3" w14:paraId="4AAE5349" w14:textId="77777777" w:rsidTr="0031651D">
        <w:trPr>
          <w:trHeight w:val="394"/>
        </w:trPr>
        <w:tc>
          <w:tcPr>
            <w:tcW w:w="4815" w:type="dxa"/>
            <w:gridSpan w:val="4"/>
            <w:vAlign w:val="bottom"/>
          </w:tcPr>
          <w:p w14:paraId="51F86968" w14:textId="77777777" w:rsidR="00AD618F" w:rsidRPr="00AD618F" w:rsidRDefault="00AD618F" w:rsidP="00AD618F">
            <w:pPr>
              <w:jc w:val="both"/>
              <w:rPr>
                <w:rFonts w:asciiTheme="minorHAnsi" w:hAnsiTheme="minorHAnsi" w:cstheme="minorHAnsi"/>
                <w:b/>
                <w:bCs/>
                <w:sz w:val="22"/>
                <w:szCs w:val="22"/>
              </w:rPr>
            </w:pPr>
            <w:r w:rsidRPr="00AD618F">
              <w:rPr>
                <w:rFonts w:asciiTheme="minorHAnsi" w:hAnsiTheme="minorHAnsi" w:cstheme="minorHAnsi"/>
                <w:b/>
                <w:bCs/>
                <w:sz w:val="22"/>
                <w:szCs w:val="22"/>
              </w:rPr>
              <w:t xml:space="preserve">GARANTIA DE ESTADO Y DATA DE FABRICACION: </w:t>
            </w:r>
          </w:p>
          <w:p w14:paraId="3987A301" w14:textId="41F08D47" w:rsidR="00AD618F" w:rsidRPr="00AD618F" w:rsidRDefault="00AD618F" w:rsidP="00AD618F">
            <w:pPr>
              <w:shd w:val="clear" w:color="auto" w:fill="FFFFFF"/>
              <w:jc w:val="both"/>
              <w:rPr>
                <w:rFonts w:asciiTheme="minorHAnsi" w:hAnsiTheme="minorHAnsi" w:cstheme="minorHAnsi"/>
                <w:b/>
                <w:sz w:val="22"/>
                <w:szCs w:val="22"/>
              </w:rPr>
            </w:pPr>
            <w:r w:rsidRPr="00AD618F">
              <w:rPr>
                <w:rFonts w:asciiTheme="minorHAnsi" w:hAnsiTheme="minorHAnsi" w:cstheme="minorHAnsi"/>
                <w:sz w:val="22"/>
                <w:szCs w:val="22"/>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3260" w:type="dxa"/>
            <w:noWrap/>
          </w:tcPr>
          <w:p w14:paraId="23853E79" w14:textId="77777777" w:rsidR="00AD618F" w:rsidRPr="00AE4787" w:rsidRDefault="00AD618F" w:rsidP="00AD618F">
            <w:pPr>
              <w:shd w:val="clear" w:color="auto" w:fill="FFFFFF"/>
              <w:jc w:val="both"/>
              <w:rPr>
                <w:rFonts w:ascii="Arial" w:hAnsi="Arial" w:cs="Arial"/>
                <w:color w:val="1F4E79" w:themeColor="accent1" w:themeShade="80"/>
                <w:sz w:val="14"/>
                <w:szCs w:val="14"/>
              </w:rPr>
            </w:pPr>
          </w:p>
        </w:tc>
        <w:tc>
          <w:tcPr>
            <w:tcW w:w="922" w:type="dxa"/>
          </w:tcPr>
          <w:p w14:paraId="49BA6B05" w14:textId="77777777" w:rsidR="00AD618F" w:rsidRPr="004060E3" w:rsidRDefault="00AD618F" w:rsidP="00AD618F">
            <w:pPr>
              <w:shd w:val="clear" w:color="auto" w:fill="FFFFFF"/>
              <w:jc w:val="both"/>
              <w:rPr>
                <w:rFonts w:asciiTheme="minorHAnsi" w:hAnsiTheme="minorHAnsi" w:cstheme="minorHAnsi"/>
                <w:b/>
                <w:bCs/>
                <w:sz w:val="22"/>
                <w:szCs w:val="22"/>
              </w:rPr>
            </w:pPr>
          </w:p>
        </w:tc>
        <w:tc>
          <w:tcPr>
            <w:tcW w:w="916" w:type="dxa"/>
          </w:tcPr>
          <w:p w14:paraId="0FA86819" w14:textId="77777777" w:rsidR="00AD618F" w:rsidRPr="004060E3" w:rsidRDefault="00AD618F" w:rsidP="00AD618F">
            <w:pPr>
              <w:shd w:val="clear" w:color="auto" w:fill="FFFFFF"/>
              <w:jc w:val="both"/>
              <w:rPr>
                <w:rFonts w:asciiTheme="minorHAnsi" w:hAnsiTheme="minorHAnsi" w:cstheme="minorHAnsi"/>
                <w:b/>
                <w:bCs/>
                <w:sz w:val="22"/>
                <w:szCs w:val="22"/>
              </w:rPr>
            </w:pPr>
          </w:p>
        </w:tc>
      </w:tr>
      <w:tr w:rsidR="00AD618F" w:rsidRPr="004060E3" w14:paraId="1630A3D9" w14:textId="77777777" w:rsidTr="0031651D">
        <w:trPr>
          <w:trHeight w:val="394"/>
        </w:trPr>
        <w:tc>
          <w:tcPr>
            <w:tcW w:w="4815" w:type="dxa"/>
            <w:gridSpan w:val="4"/>
            <w:vAlign w:val="center"/>
          </w:tcPr>
          <w:p w14:paraId="4468B61C" w14:textId="77777777" w:rsidR="00AD618F" w:rsidRPr="00AD618F" w:rsidRDefault="00AD618F" w:rsidP="00AD618F">
            <w:pPr>
              <w:contextualSpacing/>
              <w:jc w:val="both"/>
              <w:rPr>
                <w:rFonts w:asciiTheme="minorHAnsi" w:hAnsiTheme="minorHAnsi" w:cstheme="minorHAnsi"/>
                <w:b/>
                <w:bCs/>
                <w:sz w:val="22"/>
                <w:szCs w:val="22"/>
              </w:rPr>
            </w:pPr>
            <w:r w:rsidRPr="00AD618F">
              <w:rPr>
                <w:rFonts w:asciiTheme="minorHAnsi" w:hAnsiTheme="minorHAnsi" w:cstheme="minorHAnsi"/>
                <w:b/>
                <w:bCs/>
                <w:sz w:val="22"/>
                <w:szCs w:val="22"/>
              </w:rPr>
              <w:lastRenderedPageBreak/>
              <w:t xml:space="preserve">GARANTIA COMERCIAL: </w:t>
            </w:r>
          </w:p>
          <w:p w14:paraId="0873F8B7" w14:textId="001F176F" w:rsidR="00AD618F" w:rsidRPr="00AD618F" w:rsidRDefault="00AD618F" w:rsidP="00AD618F">
            <w:pPr>
              <w:shd w:val="clear" w:color="auto" w:fill="FFFFFF"/>
              <w:jc w:val="both"/>
              <w:rPr>
                <w:rFonts w:asciiTheme="minorHAnsi" w:hAnsiTheme="minorHAnsi" w:cstheme="minorHAnsi"/>
                <w:b/>
                <w:sz w:val="22"/>
                <w:szCs w:val="22"/>
              </w:rPr>
            </w:pPr>
            <w:r w:rsidRPr="00AD618F">
              <w:rPr>
                <w:rFonts w:asciiTheme="minorHAnsi" w:hAnsiTheme="minorHAnsi" w:cstheme="minorHAnsi"/>
                <w:sz w:val="22"/>
                <w:szCs w:val="22"/>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c>
          <w:tcPr>
            <w:tcW w:w="3260" w:type="dxa"/>
            <w:noWrap/>
          </w:tcPr>
          <w:p w14:paraId="64192958" w14:textId="77777777" w:rsidR="00AD618F" w:rsidRPr="00AE4787" w:rsidRDefault="00AD618F" w:rsidP="00AD618F">
            <w:pPr>
              <w:shd w:val="clear" w:color="auto" w:fill="FFFFFF"/>
              <w:jc w:val="both"/>
              <w:rPr>
                <w:rFonts w:ascii="Arial" w:hAnsi="Arial" w:cs="Arial"/>
                <w:color w:val="1F4E79" w:themeColor="accent1" w:themeShade="80"/>
                <w:sz w:val="14"/>
                <w:szCs w:val="14"/>
              </w:rPr>
            </w:pPr>
          </w:p>
        </w:tc>
        <w:tc>
          <w:tcPr>
            <w:tcW w:w="922" w:type="dxa"/>
          </w:tcPr>
          <w:p w14:paraId="3453FCE5" w14:textId="77777777" w:rsidR="00AD618F" w:rsidRPr="004060E3" w:rsidRDefault="00AD618F" w:rsidP="00AD618F">
            <w:pPr>
              <w:shd w:val="clear" w:color="auto" w:fill="FFFFFF"/>
              <w:jc w:val="both"/>
              <w:rPr>
                <w:rFonts w:asciiTheme="minorHAnsi" w:hAnsiTheme="minorHAnsi" w:cstheme="minorHAnsi"/>
                <w:b/>
                <w:bCs/>
                <w:sz w:val="22"/>
                <w:szCs w:val="22"/>
              </w:rPr>
            </w:pPr>
          </w:p>
        </w:tc>
        <w:tc>
          <w:tcPr>
            <w:tcW w:w="916" w:type="dxa"/>
          </w:tcPr>
          <w:p w14:paraId="1519B490" w14:textId="77777777" w:rsidR="00AD618F" w:rsidRPr="004060E3" w:rsidRDefault="00AD618F" w:rsidP="00AD618F">
            <w:pPr>
              <w:shd w:val="clear" w:color="auto" w:fill="FFFFFF"/>
              <w:jc w:val="both"/>
              <w:rPr>
                <w:rFonts w:asciiTheme="minorHAnsi" w:hAnsiTheme="minorHAnsi" w:cstheme="minorHAnsi"/>
                <w:b/>
                <w:bCs/>
                <w:sz w:val="22"/>
                <w:szCs w:val="22"/>
              </w:rPr>
            </w:pPr>
          </w:p>
        </w:tc>
      </w:tr>
      <w:tr w:rsidR="00AD618F" w:rsidRPr="004060E3" w14:paraId="75590122" w14:textId="77777777" w:rsidTr="0031651D">
        <w:trPr>
          <w:trHeight w:val="394"/>
        </w:trPr>
        <w:tc>
          <w:tcPr>
            <w:tcW w:w="4815" w:type="dxa"/>
            <w:gridSpan w:val="4"/>
            <w:vAlign w:val="center"/>
          </w:tcPr>
          <w:p w14:paraId="4226C1C2" w14:textId="77777777" w:rsidR="00AD618F" w:rsidRPr="00AD618F" w:rsidRDefault="00AD618F" w:rsidP="00AD618F">
            <w:pPr>
              <w:contextualSpacing/>
              <w:jc w:val="both"/>
              <w:rPr>
                <w:rFonts w:asciiTheme="minorHAnsi" w:hAnsiTheme="minorHAnsi" w:cstheme="minorHAnsi"/>
                <w:b/>
                <w:bCs/>
                <w:sz w:val="22"/>
                <w:szCs w:val="22"/>
              </w:rPr>
            </w:pPr>
            <w:r w:rsidRPr="00AD618F">
              <w:rPr>
                <w:rFonts w:asciiTheme="minorHAnsi" w:hAnsiTheme="minorHAnsi" w:cstheme="minorHAnsi"/>
                <w:b/>
                <w:bCs/>
                <w:sz w:val="22"/>
                <w:szCs w:val="22"/>
              </w:rPr>
              <w:t xml:space="preserve">GARANTIA DE SERVICIO TECNICO: </w:t>
            </w:r>
          </w:p>
          <w:p w14:paraId="2416F70F" w14:textId="63E413CE" w:rsidR="00AD618F" w:rsidRPr="00AD618F" w:rsidRDefault="00AD618F" w:rsidP="00AD618F">
            <w:pPr>
              <w:shd w:val="clear" w:color="auto" w:fill="FFFFFF"/>
              <w:jc w:val="both"/>
              <w:rPr>
                <w:rFonts w:asciiTheme="minorHAnsi" w:hAnsiTheme="minorHAnsi" w:cstheme="minorHAnsi"/>
                <w:b/>
                <w:sz w:val="22"/>
                <w:szCs w:val="22"/>
              </w:rPr>
            </w:pPr>
            <w:r w:rsidRPr="00AD618F">
              <w:rPr>
                <w:rFonts w:asciiTheme="minorHAnsi" w:hAnsiTheme="minorHAnsi" w:cstheme="minorHAnsi"/>
                <w:sz w:val="22"/>
                <w:szCs w:val="22"/>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3260" w:type="dxa"/>
            <w:noWrap/>
          </w:tcPr>
          <w:p w14:paraId="2010B0D9" w14:textId="77777777" w:rsidR="00AD618F" w:rsidRPr="00AE4787" w:rsidRDefault="00AD618F" w:rsidP="00AD618F">
            <w:pPr>
              <w:shd w:val="clear" w:color="auto" w:fill="FFFFFF"/>
              <w:jc w:val="both"/>
              <w:rPr>
                <w:rFonts w:ascii="Arial" w:hAnsi="Arial" w:cs="Arial"/>
                <w:color w:val="1F4E79" w:themeColor="accent1" w:themeShade="80"/>
                <w:sz w:val="14"/>
                <w:szCs w:val="14"/>
              </w:rPr>
            </w:pPr>
          </w:p>
        </w:tc>
        <w:tc>
          <w:tcPr>
            <w:tcW w:w="922" w:type="dxa"/>
          </w:tcPr>
          <w:p w14:paraId="3B5D49BA" w14:textId="77777777" w:rsidR="00AD618F" w:rsidRPr="004060E3" w:rsidRDefault="00AD618F" w:rsidP="00AD618F">
            <w:pPr>
              <w:shd w:val="clear" w:color="auto" w:fill="FFFFFF"/>
              <w:jc w:val="both"/>
              <w:rPr>
                <w:rFonts w:asciiTheme="minorHAnsi" w:hAnsiTheme="minorHAnsi" w:cstheme="minorHAnsi"/>
                <w:b/>
                <w:bCs/>
                <w:sz w:val="22"/>
                <w:szCs w:val="22"/>
              </w:rPr>
            </w:pPr>
          </w:p>
        </w:tc>
        <w:tc>
          <w:tcPr>
            <w:tcW w:w="916" w:type="dxa"/>
          </w:tcPr>
          <w:p w14:paraId="04E236B2" w14:textId="77777777" w:rsidR="00AD618F" w:rsidRPr="004060E3" w:rsidRDefault="00AD618F" w:rsidP="00AD618F">
            <w:pPr>
              <w:shd w:val="clear" w:color="auto" w:fill="FFFFFF"/>
              <w:jc w:val="both"/>
              <w:rPr>
                <w:rFonts w:asciiTheme="minorHAnsi" w:hAnsiTheme="minorHAnsi" w:cstheme="minorHAnsi"/>
                <w:b/>
                <w:bCs/>
                <w:sz w:val="22"/>
                <w:szCs w:val="22"/>
              </w:rPr>
            </w:pPr>
          </w:p>
        </w:tc>
      </w:tr>
      <w:tr w:rsidR="00AD618F" w:rsidRPr="004060E3" w14:paraId="7A324162" w14:textId="77777777" w:rsidTr="0031651D">
        <w:trPr>
          <w:trHeight w:val="394"/>
        </w:trPr>
        <w:tc>
          <w:tcPr>
            <w:tcW w:w="4815" w:type="dxa"/>
            <w:gridSpan w:val="4"/>
            <w:vAlign w:val="bottom"/>
          </w:tcPr>
          <w:p w14:paraId="6C55BE12" w14:textId="11277C8F" w:rsidR="00AD618F" w:rsidRPr="000A264D" w:rsidRDefault="000A264D" w:rsidP="000A264D">
            <w:pPr>
              <w:pStyle w:val="Prrafodelista"/>
              <w:numPr>
                <w:ilvl w:val="0"/>
                <w:numId w:val="47"/>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REGIMEN DE MULTAS</w:t>
            </w:r>
          </w:p>
        </w:tc>
        <w:tc>
          <w:tcPr>
            <w:tcW w:w="3260" w:type="dxa"/>
            <w:noWrap/>
          </w:tcPr>
          <w:p w14:paraId="3069B2E6" w14:textId="77777777" w:rsidR="00AD618F" w:rsidRPr="00AE4787" w:rsidRDefault="00AD618F" w:rsidP="00AD618F">
            <w:pPr>
              <w:shd w:val="clear" w:color="auto" w:fill="FFFFFF"/>
              <w:jc w:val="both"/>
              <w:rPr>
                <w:rFonts w:ascii="Arial" w:hAnsi="Arial" w:cs="Arial"/>
                <w:color w:val="1F4E79" w:themeColor="accent1" w:themeShade="80"/>
                <w:sz w:val="14"/>
                <w:szCs w:val="14"/>
              </w:rPr>
            </w:pPr>
          </w:p>
        </w:tc>
        <w:tc>
          <w:tcPr>
            <w:tcW w:w="922" w:type="dxa"/>
          </w:tcPr>
          <w:p w14:paraId="6200ECDB" w14:textId="77777777" w:rsidR="00AD618F" w:rsidRPr="004060E3" w:rsidRDefault="00AD618F" w:rsidP="00AD618F">
            <w:pPr>
              <w:shd w:val="clear" w:color="auto" w:fill="FFFFFF"/>
              <w:jc w:val="both"/>
              <w:rPr>
                <w:rFonts w:asciiTheme="minorHAnsi" w:hAnsiTheme="minorHAnsi" w:cstheme="minorHAnsi"/>
                <w:b/>
                <w:bCs/>
                <w:sz w:val="22"/>
                <w:szCs w:val="22"/>
              </w:rPr>
            </w:pPr>
          </w:p>
        </w:tc>
        <w:tc>
          <w:tcPr>
            <w:tcW w:w="916" w:type="dxa"/>
          </w:tcPr>
          <w:p w14:paraId="588B7C74" w14:textId="77777777" w:rsidR="00AD618F" w:rsidRPr="004060E3" w:rsidRDefault="00AD618F" w:rsidP="00AD618F">
            <w:pPr>
              <w:shd w:val="clear" w:color="auto" w:fill="FFFFFF"/>
              <w:jc w:val="both"/>
              <w:rPr>
                <w:rFonts w:asciiTheme="minorHAnsi" w:hAnsiTheme="minorHAnsi" w:cstheme="minorHAnsi"/>
                <w:b/>
                <w:bCs/>
                <w:sz w:val="22"/>
                <w:szCs w:val="22"/>
              </w:rPr>
            </w:pPr>
          </w:p>
        </w:tc>
      </w:tr>
      <w:tr w:rsidR="000A264D" w:rsidRPr="004060E3" w14:paraId="10E9E33A" w14:textId="77777777" w:rsidTr="0031651D">
        <w:trPr>
          <w:trHeight w:val="394"/>
        </w:trPr>
        <w:tc>
          <w:tcPr>
            <w:tcW w:w="4815" w:type="dxa"/>
            <w:gridSpan w:val="4"/>
            <w:vAlign w:val="center"/>
          </w:tcPr>
          <w:p w14:paraId="2C6C015E" w14:textId="77777777" w:rsidR="000A264D" w:rsidRPr="000A264D" w:rsidRDefault="000A264D" w:rsidP="000A264D">
            <w:pPr>
              <w:jc w:val="both"/>
              <w:rPr>
                <w:rFonts w:asciiTheme="minorHAnsi" w:hAnsiTheme="minorHAnsi" w:cstheme="minorHAnsi"/>
                <w:b/>
                <w:sz w:val="22"/>
                <w:szCs w:val="22"/>
                <w:lang w:val="es-ES_tradnl"/>
              </w:rPr>
            </w:pPr>
            <w:r w:rsidRPr="000A264D">
              <w:rPr>
                <w:rFonts w:asciiTheme="minorHAnsi" w:hAnsiTheme="minorHAnsi" w:cstheme="minorHAnsi"/>
                <w:b/>
                <w:sz w:val="22"/>
                <w:szCs w:val="22"/>
                <w:lang w:val="es-ES_tradnl"/>
              </w:rPr>
              <w:t>RETRASO EN LA ENTREGA:</w:t>
            </w:r>
          </w:p>
          <w:p w14:paraId="3AED15B4" w14:textId="2248A432" w:rsidR="000A264D" w:rsidRPr="000A264D" w:rsidRDefault="000A264D" w:rsidP="000A264D">
            <w:pPr>
              <w:shd w:val="clear" w:color="auto" w:fill="FFFFFF"/>
              <w:jc w:val="both"/>
              <w:rPr>
                <w:rFonts w:asciiTheme="minorHAnsi" w:hAnsiTheme="minorHAnsi" w:cstheme="minorHAnsi"/>
                <w:b/>
                <w:sz w:val="22"/>
                <w:szCs w:val="22"/>
              </w:rPr>
            </w:pPr>
            <w:r w:rsidRPr="000A264D">
              <w:rPr>
                <w:rFonts w:asciiTheme="minorHAnsi" w:hAnsiTheme="minorHAnsi" w:cstheme="minorHAnsi"/>
                <w:bCs/>
                <w:sz w:val="22"/>
                <w:szCs w:val="22"/>
                <w:lang w:val="es-ES_tradnl"/>
              </w:rPr>
              <w:t xml:space="preserve">Multa equivalente al </w:t>
            </w:r>
            <w:r w:rsidR="00D02999">
              <w:rPr>
                <w:rFonts w:asciiTheme="minorHAnsi" w:hAnsiTheme="minorHAnsi" w:cstheme="minorHAnsi"/>
                <w:bCs/>
                <w:sz w:val="22"/>
                <w:szCs w:val="22"/>
                <w:lang w:val="es-ES_tradnl"/>
              </w:rPr>
              <w:t>0.3</w:t>
            </w:r>
            <w:r w:rsidRPr="000A264D">
              <w:rPr>
                <w:rFonts w:asciiTheme="minorHAnsi" w:hAnsiTheme="minorHAnsi" w:cstheme="minorHAnsi"/>
                <w:bCs/>
                <w:sz w:val="22"/>
                <w:szCs w:val="22"/>
                <w:lang w:val="es-ES_tradnl"/>
              </w:rPr>
              <w:t>% del monto total adjudicado por cada día de retraso en la entrega.</w:t>
            </w:r>
          </w:p>
        </w:tc>
        <w:tc>
          <w:tcPr>
            <w:tcW w:w="3260" w:type="dxa"/>
            <w:noWrap/>
          </w:tcPr>
          <w:p w14:paraId="34666073" w14:textId="77777777" w:rsidR="000A264D" w:rsidRPr="00AE4787" w:rsidRDefault="000A264D" w:rsidP="000A264D">
            <w:pPr>
              <w:shd w:val="clear" w:color="auto" w:fill="FFFFFF"/>
              <w:jc w:val="both"/>
              <w:rPr>
                <w:rFonts w:ascii="Arial" w:hAnsi="Arial" w:cs="Arial"/>
                <w:color w:val="1F4E79" w:themeColor="accent1" w:themeShade="80"/>
                <w:sz w:val="14"/>
                <w:szCs w:val="14"/>
              </w:rPr>
            </w:pPr>
          </w:p>
        </w:tc>
        <w:tc>
          <w:tcPr>
            <w:tcW w:w="922" w:type="dxa"/>
          </w:tcPr>
          <w:p w14:paraId="568EEF3F" w14:textId="77777777" w:rsidR="000A264D" w:rsidRPr="004060E3" w:rsidRDefault="000A264D" w:rsidP="000A264D">
            <w:pPr>
              <w:shd w:val="clear" w:color="auto" w:fill="FFFFFF"/>
              <w:jc w:val="both"/>
              <w:rPr>
                <w:rFonts w:asciiTheme="minorHAnsi" w:hAnsiTheme="minorHAnsi" w:cstheme="minorHAnsi"/>
                <w:b/>
                <w:bCs/>
                <w:sz w:val="22"/>
                <w:szCs w:val="22"/>
              </w:rPr>
            </w:pPr>
          </w:p>
        </w:tc>
        <w:tc>
          <w:tcPr>
            <w:tcW w:w="916" w:type="dxa"/>
          </w:tcPr>
          <w:p w14:paraId="447D2B10" w14:textId="77777777" w:rsidR="000A264D" w:rsidRPr="004060E3" w:rsidRDefault="000A264D" w:rsidP="000A264D">
            <w:pPr>
              <w:shd w:val="clear" w:color="auto" w:fill="FFFFFF"/>
              <w:jc w:val="both"/>
              <w:rPr>
                <w:rFonts w:asciiTheme="minorHAnsi" w:hAnsiTheme="minorHAnsi" w:cstheme="minorHAnsi"/>
                <w:b/>
                <w:bCs/>
                <w:sz w:val="22"/>
                <w:szCs w:val="22"/>
              </w:rPr>
            </w:pPr>
          </w:p>
        </w:tc>
      </w:tr>
      <w:tr w:rsidR="000A264D" w:rsidRPr="004060E3" w14:paraId="4444E067" w14:textId="77777777" w:rsidTr="0031651D">
        <w:trPr>
          <w:trHeight w:val="394"/>
        </w:trPr>
        <w:tc>
          <w:tcPr>
            <w:tcW w:w="4815" w:type="dxa"/>
            <w:gridSpan w:val="4"/>
          </w:tcPr>
          <w:p w14:paraId="612555CF" w14:textId="11A5983E" w:rsidR="000A264D" w:rsidRPr="00EA0EE9" w:rsidRDefault="00EA0EE9" w:rsidP="00EA0EE9">
            <w:pPr>
              <w:pStyle w:val="Prrafodelista"/>
              <w:numPr>
                <w:ilvl w:val="0"/>
                <w:numId w:val="47"/>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FORMA DE PAGO</w:t>
            </w:r>
          </w:p>
        </w:tc>
        <w:tc>
          <w:tcPr>
            <w:tcW w:w="3260" w:type="dxa"/>
            <w:noWrap/>
          </w:tcPr>
          <w:p w14:paraId="7059D970" w14:textId="77777777" w:rsidR="000A264D" w:rsidRPr="00AE4787" w:rsidRDefault="000A264D" w:rsidP="00B52346">
            <w:pPr>
              <w:shd w:val="clear" w:color="auto" w:fill="FFFFFF"/>
              <w:jc w:val="both"/>
              <w:rPr>
                <w:rFonts w:ascii="Arial" w:hAnsi="Arial" w:cs="Arial"/>
                <w:color w:val="1F4E79" w:themeColor="accent1" w:themeShade="80"/>
                <w:sz w:val="14"/>
                <w:szCs w:val="14"/>
              </w:rPr>
            </w:pPr>
          </w:p>
        </w:tc>
        <w:tc>
          <w:tcPr>
            <w:tcW w:w="922" w:type="dxa"/>
          </w:tcPr>
          <w:p w14:paraId="41F78577" w14:textId="77777777" w:rsidR="000A264D" w:rsidRPr="004060E3" w:rsidRDefault="000A264D" w:rsidP="00B52346">
            <w:pPr>
              <w:shd w:val="clear" w:color="auto" w:fill="FFFFFF"/>
              <w:jc w:val="both"/>
              <w:rPr>
                <w:rFonts w:asciiTheme="minorHAnsi" w:hAnsiTheme="minorHAnsi" w:cstheme="minorHAnsi"/>
                <w:b/>
                <w:bCs/>
                <w:sz w:val="22"/>
                <w:szCs w:val="22"/>
              </w:rPr>
            </w:pPr>
          </w:p>
        </w:tc>
        <w:tc>
          <w:tcPr>
            <w:tcW w:w="916" w:type="dxa"/>
          </w:tcPr>
          <w:p w14:paraId="4FC7EFBC" w14:textId="77777777" w:rsidR="000A264D" w:rsidRPr="004060E3" w:rsidRDefault="000A264D" w:rsidP="00B52346">
            <w:pPr>
              <w:shd w:val="clear" w:color="auto" w:fill="FFFFFF"/>
              <w:jc w:val="both"/>
              <w:rPr>
                <w:rFonts w:asciiTheme="minorHAnsi" w:hAnsiTheme="minorHAnsi" w:cstheme="minorHAnsi"/>
                <w:b/>
                <w:bCs/>
                <w:sz w:val="22"/>
                <w:szCs w:val="22"/>
              </w:rPr>
            </w:pPr>
          </w:p>
        </w:tc>
      </w:tr>
      <w:tr w:rsidR="00EA0EE9" w:rsidRPr="004060E3" w14:paraId="08180856" w14:textId="77777777" w:rsidTr="0031651D">
        <w:trPr>
          <w:trHeight w:val="394"/>
        </w:trPr>
        <w:tc>
          <w:tcPr>
            <w:tcW w:w="4815" w:type="dxa"/>
            <w:gridSpan w:val="4"/>
            <w:vAlign w:val="center"/>
          </w:tcPr>
          <w:p w14:paraId="2161B8D8" w14:textId="3AAB9520" w:rsidR="00EA0EE9" w:rsidRPr="00B76DCF" w:rsidRDefault="00EA0EE9" w:rsidP="00EA0EE9">
            <w:pPr>
              <w:shd w:val="clear" w:color="auto" w:fill="FFFFFF"/>
              <w:jc w:val="both"/>
              <w:rPr>
                <w:rFonts w:asciiTheme="minorHAnsi" w:hAnsiTheme="minorHAnsi" w:cstheme="minorHAnsi"/>
                <w:b/>
                <w:sz w:val="22"/>
                <w:szCs w:val="22"/>
              </w:rPr>
            </w:pPr>
            <w:r w:rsidRPr="00EA0EE9">
              <w:rPr>
                <w:rFonts w:asciiTheme="minorHAnsi" w:hAnsiTheme="minorHAnsi" w:cstheme="minorHAnsi"/>
                <w:sz w:val="22"/>
                <w:szCs w:val="22"/>
              </w:rPr>
              <w:t>Una vez emitido informe de conformidad</w:t>
            </w:r>
            <w:r w:rsidR="00827B31">
              <w:rPr>
                <w:rFonts w:ascii="Arial" w:hAnsi="Arial" w:cs="Arial"/>
                <w:bCs/>
                <w:sz w:val="16"/>
                <w:szCs w:val="16"/>
                <w:lang w:val="es-ES_tradnl"/>
              </w:rPr>
              <w:t>.</w:t>
            </w:r>
          </w:p>
        </w:tc>
        <w:tc>
          <w:tcPr>
            <w:tcW w:w="3260" w:type="dxa"/>
            <w:noWrap/>
          </w:tcPr>
          <w:p w14:paraId="3CFCFFC0" w14:textId="77777777" w:rsidR="00EA0EE9" w:rsidRPr="00AE4787" w:rsidRDefault="00EA0EE9" w:rsidP="00EA0EE9">
            <w:pPr>
              <w:shd w:val="clear" w:color="auto" w:fill="FFFFFF"/>
              <w:jc w:val="both"/>
              <w:rPr>
                <w:rFonts w:ascii="Arial" w:hAnsi="Arial" w:cs="Arial"/>
                <w:color w:val="1F4E79" w:themeColor="accent1" w:themeShade="80"/>
                <w:sz w:val="14"/>
                <w:szCs w:val="14"/>
              </w:rPr>
            </w:pPr>
          </w:p>
        </w:tc>
        <w:tc>
          <w:tcPr>
            <w:tcW w:w="922" w:type="dxa"/>
          </w:tcPr>
          <w:p w14:paraId="50EC34F4" w14:textId="77777777" w:rsidR="00EA0EE9" w:rsidRPr="004060E3" w:rsidRDefault="00EA0EE9" w:rsidP="00EA0EE9">
            <w:pPr>
              <w:shd w:val="clear" w:color="auto" w:fill="FFFFFF"/>
              <w:jc w:val="both"/>
              <w:rPr>
                <w:rFonts w:asciiTheme="minorHAnsi" w:hAnsiTheme="minorHAnsi" w:cstheme="minorHAnsi"/>
                <w:b/>
                <w:bCs/>
                <w:sz w:val="22"/>
                <w:szCs w:val="22"/>
              </w:rPr>
            </w:pPr>
          </w:p>
        </w:tc>
        <w:tc>
          <w:tcPr>
            <w:tcW w:w="916" w:type="dxa"/>
          </w:tcPr>
          <w:p w14:paraId="10B84411" w14:textId="77777777" w:rsidR="00EA0EE9" w:rsidRPr="004060E3" w:rsidRDefault="00EA0EE9" w:rsidP="00EA0EE9">
            <w:pPr>
              <w:shd w:val="clear" w:color="auto" w:fill="FFFFFF"/>
              <w:jc w:val="both"/>
              <w:rPr>
                <w:rFonts w:asciiTheme="minorHAnsi" w:hAnsiTheme="minorHAnsi" w:cstheme="minorHAnsi"/>
                <w:b/>
                <w:bCs/>
                <w:sz w:val="22"/>
                <w:szCs w:val="22"/>
              </w:rPr>
            </w:pPr>
          </w:p>
        </w:tc>
      </w:tr>
      <w:tr w:rsidR="00EA0EE9" w:rsidRPr="004060E3" w14:paraId="72B5EEA0" w14:textId="77777777" w:rsidTr="0031651D">
        <w:trPr>
          <w:trHeight w:val="394"/>
        </w:trPr>
        <w:tc>
          <w:tcPr>
            <w:tcW w:w="4815" w:type="dxa"/>
            <w:gridSpan w:val="4"/>
          </w:tcPr>
          <w:p w14:paraId="38262643" w14:textId="22D6B0A7" w:rsidR="00EA0EE9" w:rsidRPr="00EA0EE9" w:rsidRDefault="00EA0EE9" w:rsidP="00EA0EE9">
            <w:pPr>
              <w:pStyle w:val="Prrafodelista"/>
              <w:numPr>
                <w:ilvl w:val="0"/>
                <w:numId w:val="47"/>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FORMA DE ENTREGA Y RECEPCIÓN DEL BIEN</w:t>
            </w:r>
          </w:p>
        </w:tc>
        <w:tc>
          <w:tcPr>
            <w:tcW w:w="3260" w:type="dxa"/>
            <w:noWrap/>
          </w:tcPr>
          <w:p w14:paraId="2A96BB19" w14:textId="77777777" w:rsidR="00EA0EE9" w:rsidRPr="00AE4787" w:rsidRDefault="00EA0EE9" w:rsidP="00EA0EE9">
            <w:pPr>
              <w:shd w:val="clear" w:color="auto" w:fill="FFFFFF"/>
              <w:jc w:val="both"/>
              <w:rPr>
                <w:rFonts w:ascii="Arial" w:hAnsi="Arial" w:cs="Arial"/>
                <w:color w:val="1F4E79" w:themeColor="accent1" w:themeShade="80"/>
                <w:sz w:val="14"/>
                <w:szCs w:val="14"/>
              </w:rPr>
            </w:pPr>
          </w:p>
        </w:tc>
        <w:tc>
          <w:tcPr>
            <w:tcW w:w="922" w:type="dxa"/>
          </w:tcPr>
          <w:p w14:paraId="739470FD" w14:textId="77777777" w:rsidR="00EA0EE9" w:rsidRPr="004060E3" w:rsidRDefault="00EA0EE9" w:rsidP="00EA0EE9">
            <w:pPr>
              <w:shd w:val="clear" w:color="auto" w:fill="FFFFFF"/>
              <w:jc w:val="both"/>
              <w:rPr>
                <w:rFonts w:asciiTheme="minorHAnsi" w:hAnsiTheme="minorHAnsi" w:cstheme="minorHAnsi"/>
                <w:b/>
                <w:bCs/>
                <w:sz w:val="22"/>
                <w:szCs w:val="22"/>
              </w:rPr>
            </w:pPr>
          </w:p>
        </w:tc>
        <w:tc>
          <w:tcPr>
            <w:tcW w:w="916" w:type="dxa"/>
          </w:tcPr>
          <w:p w14:paraId="20BFA1FB" w14:textId="77777777" w:rsidR="00EA0EE9" w:rsidRPr="004060E3" w:rsidRDefault="00EA0EE9" w:rsidP="00EA0EE9">
            <w:pPr>
              <w:shd w:val="clear" w:color="auto" w:fill="FFFFFF"/>
              <w:jc w:val="both"/>
              <w:rPr>
                <w:rFonts w:asciiTheme="minorHAnsi" w:hAnsiTheme="minorHAnsi" w:cstheme="minorHAnsi"/>
                <w:b/>
                <w:bCs/>
                <w:sz w:val="22"/>
                <w:szCs w:val="22"/>
              </w:rPr>
            </w:pPr>
          </w:p>
        </w:tc>
      </w:tr>
      <w:tr w:rsidR="00EA0EE9" w:rsidRPr="004060E3" w14:paraId="13964ECE" w14:textId="77777777" w:rsidTr="0031651D">
        <w:trPr>
          <w:trHeight w:val="394"/>
        </w:trPr>
        <w:tc>
          <w:tcPr>
            <w:tcW w:w="4815" w:type="dxa"/>
            <w:gridSpan w:val="4"/>
          </w:tcPr>
          <w:p w14:paraId="0430F8BE" w14:textId="3CB4F5AC" w:rsidR="00EA0EE9" w:rsidRPr="00B76DCF" w:rsidRDefault="00EA0EE9" w:rsidP="00EA0EE9">
            <w:pPr>
              <w:shd w:val="clear" w:color="auto" w:fill="FFFFFF"/>
              <w:jc w:val="both"/>
              <w:rPr>
                <w:rFonts w:asciiTheme="minorHAnsi" w:hAnsiTheme="minorHAnsi" w:cstheme="minorHAnsi"/>
                <w:b/>
                <w:sz w:val="22"/>
                <w:szCs w:val="22"/>
              </w:rPr>
            </w:pPr>
            <w:r w:rsidRPr="00EA0EE9">
              <w:rPr>
                <w:rFonts w:asciiTheme="minorHAnsi" w:hAnsiTheme="minorHAnsi" w:cstheme="minorHAnsi"/>
                <w:sz w:val="22"/>
                <w:szCs w:val="22"/>
              </w:rPr>
              <w:t>El equipo debe ser entregado en ambientes de la CSBP Regional Sucre, en coordinación con Activos Fijos y la Unidad Solicitante (Jefe Médico) de la mencionada Regional.</w:t>
            </w:r>
          </w:p>
        </w:tc>
        <w:tc>
          <w:tcPr>
            <w:tcW w:w="3260" w:type="dxa"/>
            <w:noWrap/>
          </w:tcPr>
          <w:p w14:paraId="65C3318A" w14:textId="77777777" w:rsidR="00EA0EE9" w:rsidRPr="00AE4787" w:rsidRDefault="00EA0EE9" w:rsidP="00EA0EE9">
            <w:pPr>
              <w:shd w:val="clear" w:color="auto" w:fill="FFFFFF"/>
              <w:jc w:val="both"/>
              <w:rPr>
                <w:rFonts w:ascii="Arial" w:hAnsi="Arial" w:cs="Arial"/>
                <w:color w:val="1F4E79" w:themeColor="accent1" w:themeShade="80"/>
                <w:sz w:val="14"/>
                <w:szCs w:val="14"/>
              </w:rPr>
            </w:pPr>
          </w:p>
        </w:tc>
        <w:tc>
          <w:tcPr>
            <w:tcW w:w="922" w:type="dxa"/>
          </w:tcPr>
          <w:p w14:paraId="0C5074E5" w14:textId="77777777" w:rsidR="00EA0EE9" w:rsidRPr="004060E3" w:rsidRDefault="00EA0EE9" w:rsidP="00EA0EE9">
            <w:pPr>
              <w:shd w:val="clear" w:color="auto" w:fill="FFFFFF"/>
              <w:jc w:val="both"/>
              <w:rPr>
                <w:rFonts w:asciiTheme="minorHAnsi" w:hAnsiTheme="minorHAnsi" w:cstheme="minorHAnsi"/>
                <w:b/>
                <w:bCs/>
                <w:sz w:val="22"/>
                <w:szCs w:val="22"/>
              </w:rPr>
            </w:pPr>
          </w:p>
        </w:tc>
        <w:tc>
          <w:tcPr>
            <w:tcW w:w="916" w:type="dxa"/>
          </w:tcPr>
          <w:p w14:paraId="05A12F0A" w14:textId="77777777" w:rsidR="00EA0EE9" w:rsidRPr="004060E3" w:rsidRDefault="00EA0EE9" w:rsidP="00EA0EE9">
            <w:pPr>
              <w:shd w:val="clear" w:color="auto" w:fill="FFFFFF"/>
              <w:jc w:val="both"/>
              <w:rPr>
                <w:rFonts w:asciiTheme="minorHAnsi" w:hAnsiTheme="minorHAnsi" w:cstheme="minorHAnsi"/>
                <w:b/>
                <w:bCs/>
                <w:sz w:val="22"/>
                <w:szCs w:val="22"/>
              </w:rPr>
            </w:pPr>
          </w:p>
        </w:tc>
      </w:tr>
    </w:tbl>
    <w:p w14:paraId="43A79943" w14:textId="77777777" w:rsidR="00586D9D" w:rsidRDefault="00586D9D" w:rsidP="005675D0">
      <w:pPr>
        <w:shd w:val="clear" w:color="auto" w:fill="FFFFFF"/>
        <w:jc w:val="both"/>
        <w:rPr>
          <w:rFonts w:asciiTheme="minorHAnsi" w:hAnsiTheme="minorHAnsi" w:cstheme="minorHAnsi"/>
          <w:bCs/>
          <w:sz w:val="22"/>
          <w:szCs w:val="22"/>
        </w:rPr>
      </w:pPr>
    </w:p>
    <w:bookmarkEnd w:id="48"/>
    <w:p w14:paraId="474E0D4A" w14:textId="3DAB8CF8" w:rsidR="00CA7C04" w:rsidRPr="001430C8" w:rsidRDefault="00937F13" w:rsidP="00161CC1">
      <w:pPr>
        <w:jc w:val="both"/>
        <w:rPr>
          <w:rFonts w:asciiTheme="minorHAnsi" w:hAnsiTheme="minorHAnsi" w:cstheme="minorHAnsi"/>
          <w:bCs/>
          <w:sz w:val="22"/>
          <w:szCs w:val="22"/>
        </w:rPr>
      </w:pPr>
      <w:r>
        <w:rPr>
          <w:rFonts w:asciiTheme="minorHAnsi" w:eastAsia="Calibri" w:hAnsiTheme="minorHAnsi" w:cstheme="minorHAnsi"/>
          <w:kern w:val="2"/>
          <w:lang w:val="es-BO"/>
          <w14:ligatures w14:val="standard"/>
        </w:rPr>
        <w:t>L</w:t>
      </w:r>
      <w:r w:rsidR="00CA7C04" w:rsidRPr="001430C8">
        <w:rPr>
          <w:rFonts w:asciiTheme="minorHAnsi" w:eastAsia="Calibri" w:hAnsiTheme="minorHAnsi" w:cstheme="minorHAnsi"/>
          <w:kern w:val="2"/>
          <w:lang w:val="es-BO"/>
          <w14:ligatures w14:val="standard"/>
        </w:rPr>
        <w:t xml:space="preserve">a presente propuesta debe ser presentada como plazo máximo hasta el día </w:t>
      </w:r>
      <w:r w:rsidR="00E72CEA">
        <w:rPr>
          <w:rFonts w:asciiTheme="minorHAnsi" w:eastAsia="Calibri" w:hAnsiTheme="minorHAnsi" w:cstheme="minorHAnsi"/>
          <w:b/>
          <w:bCs/>
          <w:kern w:val="2"/>
          <w:lang w:val="es-BO"/>
          <w14:ligatures w14:val="standard"/>
        </w:rPr>
        <w:t>miércoles</w:t>
      </w:r>
      <w:r>
        <w:rPr>
          <w:rFonts w:asciiTheme="minorHAnsi" w:eastAsia="Calibri" w:hAnsiTheme="minorHAnsi" w:cstheme="minorHAnsi"/>
          <w:b/>
          <w:bCs/>
          <w:kern w:val="2"/>
          <w:lang w:val="es-BO"/>
          <w14:ligatures w14:val="standard"/>
        </w:rPr>
        <w:t xml:space="preserve"> </w:t>
      </w:r>
      <w:r w:rsidR="00E72CEA">
        <w:rPr>
          <w:rFonts w:asciiTheme="minorHAnsi" w:eastAsia="Calibri" w:hAnsiTheme="minorHAnsi" w:cstheme="minorHAnsi"/>
          <w:b/>
          <w:bCs/>
          <w:kern w:val="2"/>
          <w:lang w:val="es-BO"/>
          <w14:ligatures w14:val="standard"/>
        </w:rPr>
        <w:t>09</w:t>
      </w:r>
      <w:r w:rsidR="00CA7C04" w:rsidRPr="001430C8">
        <w:rPr>
          <w:rFonts w:asciiTheme="minorHAnsi" w:eastAsia="Calibri" w:hAnsiTheme="minorHAnsi" w:cstheme="minorHAnsi"/>
          <w:b/>
          <w:bCs/>
          <w:kern w:val="2"/>
          <w:lang w:val="es-BO"/>
          <w14:ligatures w14:val="standard"/>
        </w:rPr>
        <w:t xml:space="preserve"> de </w:t>
      </w:r>
      <w:r w:rsidR="00E72CEA">
        <w:rPr>
          <w:rFonts w:asciiTheme="minorHAnsi" w:eastAsia="Calibri" w:hAnsiTheme="minorHAnsi" w:cstheme="minorHAnsi"/>
          <w:b/>
          <w:bCs/>
          <w:kern w:val="2"/>
          <w:lang w:val="es-BO"/>
          <w14:ligatures w14:val="standard"/>
        </w:rPr>
        <w:t>septiembre</w:t>
      </w:r>
      <w:r w:rsidR="00CA7C04" w:rsidRPr="001430C8">
        <w:rPr>
          <w:rFonts w:asciiTheme="minorHAnsi" w:eastAsia="Calibri" w:hAnsiTheme="minorHAnsi" w:cstheme="minorHAnsi"/>
          <w:b/>
          <w:bCs/>
          <w:kern w:val="2"/>
          <w:lang w:val="es-BO"/>
          <w14:ligatures w14:val="standard"/>
        </w:rPr>
        <w:t xml:space="preserve"> a horas </w:t>
      </w:r>
      <w:proofErr w:type="gramStart"/>
      <w:r w:rsidR="00CA7C04" w:rsidRPr="001430C8">
        <w:rPr>
          <w:rFonts w:asciiTheme="minorHAnsi" w:eastAsia="Calibri" w:hAnsiTheme="minorHAnsi" w:cstheme="minorHAnsi"/>
          <w:b/>
          <w:bCs/>
          <w:kern w:val="2"/>
          <w:lang w:val="es-BO"/>
          <w14:ligatures w14:val="standard"/>
        </w:rPr>
        <w:t>1</w:t>
      </w:r>
      <w:r w:rsidR="00C24219">
        <w:rPr>
          <w:rFonts w:asciiTheme="minorHAnsi" w:eastAsia="Calibri" w:hAnsiTheme="minorHAnsi" w:cstheme="minorHAnsi"/>
          <w:b/>
          <w:bCs/>
          <w:kern w:val="2"/>
          <w:lang w:val="es-BO"/>
          <w14:ligatures w14:val="standard"/>
        </w:rPr>
        <w:t>5</w:t>
      </w:r>
      <w:r w:rsidR="00CA7C04" w:rsidRPr="001430C8">
        <w:rPr>
          <w:rFonts w:asciiTheme="minorHAnsi" w:eastAsia="Calibri" w:hAnsiTheme="minorHAnsi" w:cstheme="minorHAnsi"/>
          <w:b/>
          <w:bCs/>
          <w:kern w:val="2"/>
          <w:lang w:val="es-BO"/>
          <w14:ligatures w14:val="standard"/>
        </w:rPr>
        <w:t>:</w:t>
      </w:r>
      <w:r w:rsidR="00C24219">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kern w:val="2"/>
          <w:lang w:val="es-BO"/>
          <w14:ligatures w14:val="standard"/>
        </w:rPr>
        <w:t xml:space="preserve"> </w:t>
      </w:r>
      <w:r w:rsidR="00933C3B">
        <w:rPr>
          <w:rFonts w:asciiTheme="minorHAnsi" w:eastAsia="Calibri" w:hAnsiTheme="minorHAnsi" w:cstheme="minorHAnsi"/>
          <w:kern w:val="2"/>
          <w:lang w:val="es-BO"/>
          <w14:ligatures w14:val="standard"/>
        </w:rPr>
        <w:t xml:space="preserve"> </w:t>
      </w:r>
      <w:r w:rsidR="00CA7C04" w:rsidRPr="001430C8">
        <w:rPr>
          <w:rFonts w:asciiTheme="minorHAnsi" w:eastAsia="Calibri" w:hAnsiTheme="minorHAnsi" w:cstheme="minorHAnsi"/>
          <w:kern w:val="2"/>
          <w:lang w:val="es-BO"/>
          <w14:ligatures w14:val="standard"/>
        </w:rPr>
        <w:t>vía</w:t>
      </w:r>
      <w:proofErr w:type="gramEnd"/>
      <w:r w:rsidR="00CA7C04" w:rsidRPr="001430C8">
        <w:rPr>
          <w:rFonts w:asciiTheme="minorHAnsi" w:eastAsia="Calibri" w:hAnsiTheme="minorHAnsi" w:cstheme="minorHAnsi"/>
          <w:kern w:val="2"/>
          <w:lang w:val="es-BO"/>
          <w14:ligatures w14:val="standard"/>
        </w:rPr>
        <w:t xml:space="preserve"> correo electrónico a la dirección: </w:t>
      </w:r>
      <w:hyperlink r:id="rId13" w:history="1">
        <w:r w:rsidR="00C24219" w:rsidRPr="00CB3E6C">
          <w:rPr>
            <w:rStyle w:val="Hipervnculo"/>
            <w:rFonts w:asciiTheme="minorHAnsi" w:eastAsia="Calibri" w:hAnsiTheme="minorHAnsi" w:cstheme="minorHAnsi"/>
            <w:kern w:val="2"/>
            <w:lang w:val="es-BO"/>
            <w14:ligatures w14:val="standard"/>
          </w:rPr>
          <w:t>francisco.guzman@csbp.com.bo</w:t>
        </w:r>
      </w:hyperlink>
      <w:r w:rsidR="00C24219">
        <w:rPr>
          <w:rFonts w:asciiTheme="minorHAnsi" w:eastAsia="Calibri" w:hAnsiTheme="minorHAnsi" w:cstheme="minorHAnsi"/>
          <w:kern w:val="2"/>
          <w:lang w:val="es-BO"/>
          <w14:ligatures w14:val="standard"/>
        </w:rPr>
        <w:t xml:space="preserve"> </w:t>
      </w:r>
      <w:r w:rsidR="00CA7C04" w:rsidRPr="001430C8">
        <w:rPr>
          <w:rFonts w:asciiTheme="minorHAnsi" w:eastAsia="Calibri" w:hAnsiTheme="minorHAnsi" w:cstheme="minorHAnsi"/>
          <w:kern w:val="2"/>
          <w:lang w:val="es-BO"/>
          <w14:ligatures w14:val="standard"/>
        </w:rPr>
        <w:t xml:space="preserve">en las oficinas administrativas ubicadas Calle </w:t>
      </w:r>
      <w:r w:rsidR="00C24219">
        <w:rPr>
          <w:rFonts w:asciiTheme="minorHAnsi" w:eastAsia="Calibri" w:hAnsiTheme="minorHAnsi" w:cstheme="minorHAnsi"/>
          <w:kern w:val="2"/>
          <w:lang w:val="es-BO"/>
          <w14:ligatures w14:val="standard"/>
        </w:rPr>
        <w:t xml:space="preserve">Azurduy N° 89 esquina </w:t>
      </w:r>
      <w:r w:rsidR="00900C1C">
        <w:rPr>
          <w:rFonts w:asciiTheme="minorHAnsi" w:eastAsia="Calibri" w:hAnsiTheme="minorHAnsi" w:cstheme="minorHAnsi"/>
          <w:kern w:val="2"/>
          <w:lang w:val="es-BO"/>
          <w14:ligatures w14:val="standard"/>
        </w:rPr>
        <w:t>Bolívar</w:t>
      </w:r>
      <w:r w:rsidR="00CA7C04" w:rsidRPr="001430C8">
        <w:rPr>
          <w:rFonts w:asciiTheme="minorHAnsi" w:eastAsia="Calibri" w:hAnsiTheme="minorHAnsi" w:cstheme="minorHAnsi"/>
          <w:kern w:val="2"/>
          <w:sz w:val="14"/>
          <w:szCs w:val="14"/>
          <w:lang w:val="es-BO"/>
          <w14:ligatures w14:val="standard"/>
        </w:rPr>
        <w:t>.</w:t>
      </w:r>
    </w:p>
    <w:p w14:paraId="717B3A9E" w14:textId="794BD60A"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w:t>
      </w:r>
    </w:p>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44A94AFD" w:rsidR="0061606D" w:rsidRPr="001430C8" w:rsidRDefault="0061606D" w:rsidP="00BF63E4">
      <w:pPr>
        <w:shd w:val="clear" w:color="auto" w:fill="FFFFFF"/>
        <w:ind w:left="708" w:firstLine="708"/>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0FA58091"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r w:rsidR="00BF63E4">
        <w:rPr>
          <w:rFonts w:asciiTheme="minorHAnsi" w:hAnsiTheme="minorHAnsi" w:cstheme="minorHAnsi"/>
          <w:bCs/>
          <w:sz w:val="22"/>
          <w:szCs w:val="22"/>
        </w:rPr>
        <w:tab/>
      </w:r>
      <w:r w:rsidRPr="001430C8">
        <w:rPr>
          <w:rFonts w:asciiTheme="minorHAnsi" w:hAnsiTheme="minorHAnsi" w:cstheme="minorHAnsi"/>
          <w:bCs/>
          <w:sz w:val="22"/>
          <w:szCs w:val="22"/>
        </w:rPr>
        <w:t xml:space="preserve">      </w:t>
      </w:r>
      <w:r w:rsidR="00BF63E4">
        <w:rPr>
          <w:rFonts w:asciiTheme="minorHAnsi" w:hAnsiTheme="minorHAnsi" w:cstheme="minorHAnsi"/>
          <w:bCs/>
          <w:sz w:val="22"/>
          <w:szCs w:val="22"/>
        </w:rPr>
        <w:tab/>
      </w: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5E4B6246"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2ED19F0E" w14:textId="77777777" w:rsidR="00D85CCC"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1B242C42" w14:textId="750134CE" w:rsidR="00BF63E4" w:rsidRPr="001430C8" w:rsidRDefault="00BF63E4" w:rsidP="00BF63E4">
      <w:pPr>
        <w:jc w:val="center"/>
        <w:rPr>
          <w:rFonts w:asciiTheme="minorHAnsi" w:hAnsiTheme="minorHAnsi" w:cstheme="minorHAnsi"/>
          <w:bCs/>
          <w:sz w:val="22"/>
          <w:szCs w:val="22"/>
        </w:rPr>
      </w:pPr>
      <w:r>
        <w:rPr>
          <w:rFonts w:asciiTheme="minorHAnsi" w:hAnsiTheme="minorHAnsi" w:cstheme="minorHAnsi"/>
          <w:b/>
          <w:sz w:val="22"/>
          <w:szCs w:val="22"/>
        </w:rPr>
        <w:t xml:space="preserve">ADQUISICIÓN </w:t>
      </w:r>
      <w:r w:rsidR="00DC6323">
        <w:rPr>
          <w:rFonts w:asciiTheme="minorHAnsi" w:hAnsiTheme="minorHAnsi" w:cstheme="minorHAnsi"/>
          <w:b/>
          <w:sz w:val="22"/>
          <w:szCs w:val="22"/>
        </w:rPr>
        <w:t>DE CARRO DE INSTRUMENTAL</w:t>
      </w:r>
      <w:r>
        <w:rPr>
          <w:rFonts w:asciiTheme="minorHAnsi" w:hAnsiTheme="minorHAnsi" w:cstheme="minorHAnsi"/>
          <w:b/>
          <w:sz w:val="22"/>
          <w:szCs w:val="22"/>
        </w:rPr>
        <w:t xml:space="preserve"> – PRIMERA CONVOCATORIA</w:t>
      </w:r>
    </w:p>
    <w:p w14:paraId="03698BEC" w14:textId="77777777" w:rsidR="00933C3B" w:rsidRPr="001430C8" w:rsidRDefault="00933C3B" w:rsidP="00933C3B">
      <w:pPr>
        <w:jc w:val="center"/>
        <w:rPr>
          <w:rFonts w:asciiTheme="minorHAnsi" w:hAnsiTheme="minorHAnsi" w:cstheme="minorHAnsi"/>
          <w:bCs/>
          <w:sz w:val="22"/>
          <w:szCs w:val="22"/>
        </w:rPr>
      </w:pPr>
    </w:p>
    <w:tbl>
      <w:tblPr>
        <w:tblW w:w="9886" w:type="dxa"/>
        <w:tblCellMar>
          <w:left w:w="70" w:type="dxa"/>
          <w:right w:w="70" w:type="dxa"/>
        </w:tblCellMar>
        <w:tblLook w:val="04A0" w:firstRow="1" w:lastRow="0" w:firstColumn="1" w:lastColumn="0" w:noHBand="0" w:noVBand="1"/>
      </w:tblPr>
      <w:tblGrid>
        <w:gridCol w:w="640"/>
        <w:gridCol w:w="3613"/>
        <w:gridCol w:w="952"/>
        <w:gridCol w:w="182"/>
        <w:gridCol w:w="1559"/>
        <w:gridCol w:w="1418"/>
        <w:gridCol w:w="1522"/>
      </w:tblGrid>
      <w:tr w:rsidR="001430C8" w:rsidRPr="001430C8" w14:paraId="2AC9F912" w14:textId="77777777" w:rsidTr="00161CC1">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gridSpan w:val="2"/>
            <w:tcBorders>
              <w:top w:val="nil"/>
              <w:left w:val="nil"/>
              <w:bottom w:val="nil"/>
              <w:right w:val="nil"/>
            </w:tcBorders>
            <w:shd w:val="clear" w:color="auto" w:fill="auto"/>
            <w:vAlign w:val="bottom"/>
            <w:hideMark/>
          </w:tcPr>
          <w:p w14:paraId="6B8C8DFA" w14:textId="1AF0D0C4" w:rsidR="001430C8" w:rsidRPr="001430C8" w:rsidRDefault="00161CC1" w:rsidP="00161CC1">
            <w:pPr>
              <w:rPr>
                <w:rFonts w:asciiTheme="minorHAnsi" w:hAnsiTheme="minorHAnsi" w:cstheme="minorHAnsi"/>
                <w:b/>
                <w:bCs/>
                <w:lang w:val="es-BO" w:eastAsia="es-BO"/>
              </w:rPr>
            </w:pPr>
            <w:r>
              <w:rPr>
                <w:rFonts w:asciiTheme="minorHAnsi" w:hAnsiTheme="minorHAnsi" w:cstheme="minorHAnsi"/>
                <w:b/>
                <w:bCs/>
                <w:lang w:val="es-BO" w:eastAsia="es-BO"/>
              </w:rPr>
              <w:t xml:space="preserve">                                                                              </w:t>
            </w:r>
            <w:r w:rsidR="00546778">
              <w:rPr>
                <w:rFonts w:asciiTheme="minorHAnsi" w:hAnsiTheme="minorHAnsi" w:cstheme="minorHAnsi"/>
                <w:b/>
                <w:bCs/>
                <w:lang w:val="es-BO" w:eastAsia="es-BO"/>
              </w:rPr>
              <w:t>Sucre</w:t>
            </w:r>
            <w:r w:rsidR="003A7884">
              <w:rPr>
                <w:rFonts w:asciiTheme="minorHAnsi" w:hAnsiTheme="minorHAnsi" w:cstheme="minorHAnsi"/>
                <w:b/>
                <w:bCs/>
                <w:lang w:val="es-BO" w:eastAsia="es-BO"/>
              </w:rPr>
              <w:t>,</w:t>
            </w:r>
          </w:p>
        </w:tc>
        <w:tc>
          <w:tcPr>
            <w:tcW w:w="182" w:type="dxa"/>
            <w:tcBorders>
              <w:top w:val="nil"/>
              <w:left w:val="nil"/>
              <w:bottom w:val="nil"/>
              <w:right w:val="nil"/>
            </w:tcBorders>
            <w:shd w:val="clear" w:color="auto" w:fill="auto"/>
            <w:vAlign w:val="bottom"/>
            <w:hideMark/>
          </w:tcPr>
          <w:p w14:paraId="0A2FA443" w14:textId="69907023" w:rsidR="001430C8" w:rsidRPr="001430C8" w:rsidRDefault="003A7884"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 </w:t>
            </w:r>
          </w:p>
        </w:tc>
        <w:tc>
          <w:tcPr>
            <w:tcW w:w="1559" w:type="dxa"/>
            <w:tcBorders>
              <w:top w:val="nil"/>
              <w:left w:val="nil"/>
              <w:bottom w:val="nil"/>
              <w:right w:val="nil"/>
            </w:tcBorders>
            <w:shd w:val="clear" w:color="auto" w:fill="auto"/>
            <w:noWrap/>
            <w:vAlign w:val="bottom"/>
            <w:hideMark/>
          </w:tcPr>
          <w:p w14:paraId="60BD5C4E" w14:textId="265C1633" w:rsidR="001430C8" w:rsidRPr="001430C8" w:rsidRDefault="003A7884" w:rsidP="003A7884">
            <w:pPr>
              <w:rPr>
                <w:rFonts w:asciiTheme="minorHAnsi" w:hAnsiTheme="minorHAnsi" w:cstheme="minorHAnsi"/>
                <w:b/>
                <w:bCs/>
                <w:lang w:val="es-BO" w:eastAsia="es-BO"/>
              </w:rPr>
            </w:pPr>
            <w:r>
              <w:rPr>
                <w:rFonts w:asciiTheme="minorHAnsi" w:hAnsiTheme="minorHAnsi" w:cstheme="minorHAnsi"/>
                <w:b/>
                <w:bCs/>
                <w:lang w:val="es-BO" w:eastAsia="es-BO"/>
              </w:rPr>
              <w:t>de</w:t>
            </w:r>
            <w:r w:rsidR="00431221">
              <w:rPr>
                <w:rFonts w:asciiTheme="minorHAnsi" w:hAnsiTheme="minorHAnsi" w:cstheme="minorHAnsi"/>
                <w:b/>
                <w:bCs/>
                <w:lang w:val="es-BO" w:eastAsia="es-BO"/>
              </w:rPr>
              <w:t xml:space="preserve">    </w:t>
            </w:r>
            <w:r w:rsidR="00CD72C3">
              <w:rPr>
                <w:rFonts w:asciiTheme="minorHAnsi" w:hAnsiTheme="minorHAnsi" w:cstheme="minorHAnsi"/>
                <w:b/>
                <w:bCs/>
                <w:lang w:val="es-BO" w:eastAsia="es-BO"/>
              </w:rPr>
              <w:t xml:space="preserve"> </w:t>
            </w:r>
            <w:r w:rsidR="00E72CEA">
              <w:rPr>
                <w:rFonts w:asciiTheme="minorHAnsi" w:hAnsiTheme="minorHAnsi" w:cstheme="minorHAnsi"/>
                <w:b/>
                <w:bCs/>
                <w:lang w:val="es-BO" w:eastAsia="es-BO"/>
              </w:rPr>
              <w:t>septiembre</w:t>
            </w:r>
          </w:p>
        </w:tc>
        <w:tc>
          <w:tcPr>
            <w:tcW w:w="1418" w:type="dxa"/>
            <w:tcBorders>
              <w:top w:val="nil"/>
              <w:left w:val="nil"/>
              <w:bottom w:val="nil"/>
              <w:right w:val="nil"/>
            </w:tcBorders>
            <w:shd w:val="clear" w:color="auto" w:fill="auto"/>
            <w:noWrap/>
            <w:vAlign w:val="bottom"/>
            <w:hideMark/>
          </w:tcPr>
          <w:p w14:paraId="5B8AFE7E" w14:textId="72BB6D9F" w:rsidR="001430C8" w:rsidRPr="001430C8" w:rsidRDefault="003A7884" w:rsidP="003A7884">
            <w:pPr>
              <w:rPr>
                <w:rFonts w:asciiTheme="minorHAnsi" w:hAnsiTheme="minorHAnsi" w:cstheme="minorHAnsi"/>
                <w:b/>
                <w:bCs/>
                <w:lang w:val="es-BO" w:eastAsia="es-BO"/>
              </w:rPr>
            </w:pPr>
            <w:r>
              <w:rPr>
                <w:rFonts w:asciiTheme="minorHAnsi" w:hAnsiTheme="minorHAnsi" w:cstheme="minorHAnsi"/>
                <w:b/>
                <w:bCs/>
                <w:lang w:val="es-BO" w:eastAsia="es-BO"/>
              </w:rPr>
              <w:t xml:space="preserve">   </w:t>
            </w:r>
            <w:r w:rsidR="001430C8"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    </w:t>
            </w:r>
            <w:r w:rsidR="001430C8" w:rsidRPr="001430C8">
              <w:rPr>
                <w:rFonts w:asciiTheme="minorHAnsi" w:hAnsiTheme="minorHAnsi" w:cstheme="minorHAnsi"/>
                <w:b/>
                <w:bCs/>
                <w:lang w:val="es-BO" w:eastAsia="es-BO"/>
              </w:rPr>
              <w:t>202</w:t>
            </w:r>
            <w:r w:rsidR="00BF63E4">
              <w:rPr>
                <w:rFonts w:asciiTheme="minorHAnsi" w:hAnsiTheme="minorHAnsi" w:cstheme="minorHAnsi"/>
                <w:b/>
                <w:bCs/>
                <w:lang w:val="es-BO" w:eastAsia="es-BO"/>
              </w:rPr>
              <w:t>6</w:t>
            </w:r>
          </w:p>
        </w:tc>
        <w:tc>
          <w:tcPr>
            <w:tcW w:w="1522"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61CC1">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182"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522"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E72CEA">
        <w:trPr>
          <w:trHeight w:val="527"/>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68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61CC1">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gridSpan w:val="2"/>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182"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522"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61CC1">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182"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418"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522"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E72CEA">
        <w:trPr>
          <w:trHeight w:val="420"/>
        </w:trPr>
        <w:tc>
          <w:tcPr>
            <w:tcW w:w="988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933C3B" w:rsidRPr="001430C8" w14:paraId="42799515" w14:textId="77777777" w:rsidTr="00161CC1">
        <w:trPr>
          <w:trHeight w:val="681"/>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933C3B" w:rsidRPr="001430C8" w:rsidRDefault="00933C3B"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3613" w:type="dxa"/>
            <w:tcBorders>
              <w:top w:val="single" w:sz="4" w:space="0" w:color="auto"/>
              <w:left w:val="nil"/>
              <w:bottom w:val="single" w:sz="4" w:space="0" w:color="auto"/>
              <w:right w:val="single" w:sz="4" w:space="0" w:color="auto"/>
            </w:tcBorders>
            <w:shd w:val="clear" w:color="000000" w:fill="FFFFCC"/>
            <w:noWrap/>
            <w:vAlign w:val="center"/>
            <w:hideMark/>
          </w:tcPr>
          <w:p w14:paraId="52B7B3DC" w14:textId="77777777" w:rsidR="00933C3B" w:rsidRPr="001430C8" w:rsidRDefault="00933C3B"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34" w:type="dxa"/>
            <w:gridSpan w:val="2"/>
            <w:tcBorders>
              <w:top w:val="single" w:sz="4" w:space="0" w:color="auto"/>
              <w:left w:val="nil"/>
              <w:bottom w:val="single" w:sz="4" w:space="0" w:color="auto"/>
              <w:right w:val="single" w:sz="4" w:space="0" w:color="auto"/>
            </w:tcBorders>
            <w:shd w:val="clear" w:color="000000" w:fill="FFFFCC"/>
            <w:vAlign w:val="center"/>
          </w:tcPr>
          <w:p w14:paraId="6AD76CE8" w14:textId="69578033" w:rsidR="00933C3B" w:rsidRPr="001430C8" w:rsidRDefault="00933C3B" w:rsidP="001430C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w:t>
            </w:r>
          </w:p>
        </w:tc>
        <w:tc>
          <w:tcPr>
            <w:tcW w:w="1559" w:type="dxa"/>
            <w:tcBorders>
              <w:top w:val="nil"/>
              <w:left w:val="nil"/>
              <w:bottom w:val="single" w:sz="4" w:space="0" w:color="auto"/>
              <w:right w:val="single" w:sz="4" w:space="0" w:color="auto"/>
            </w:tcBorders>
            <w:shd w:val="clear" w:color="000000" w:fill="FFFFCC"/>
            <w:noWrap/>
            <w:vAlign w:val="center"/>
            <w:hideMark/>
          </w:tcPr>
          <w:p w14:paraId="6579F744" w14:textId="77777777" w:rsidR="00933C3B" w:rsidRPr="001430C8" w:rsidRDefault="00933C3B"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418" w:type="dxa"/>
            <w:tcBorders>
              <w:top w:val="nil"/>
              <w:left w:val="nil"/>
              <w:bottom w:val="single" w:sz="4" w:space="0" w:color="auto"/>
              <w:right w:val="single" w:sz="4" w:space="0" w:color="auto"/>
            </w:tcBorders>
            <w:shd w:val="clear" w:color="000000" w:fill="FFFFCC"/>
            <w:vAlign w:val="center"/>
            <w:hideMark/>
          </w:tcPr>
          <w:p w14:paraId="130FD6A1" w14:textId="77777777" w:rsidR="00933C3B" w:rsidRPr="001430C8" w:rsidRDefault="00933C3B"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522" w:type="dxa"/>
            <w:tcBorders>
              <w:top w:val="nil"/>
              <w:left w:val="nil"/>
              <w:bottom w:val="single" w:sz="4" w:space="0" w:color="auto"/>
              <w:right w:val="single" w:sz="4" w:space="0" w:color="auto"/>
            </w:tcBorders>
            <w:shd w:val="clear" w:color="000000" w:fill="FFFFCC"/>
            <w:vAlign w:val="center"/>
            <w:hideMark/>
          </w:tcPr>
          <w:p w14:paraId="61A999AE" w14:textId="77777777" w:rsidR="00933C3B" w:rsidRPr="001430C8" w:rsidRDefault="00933C3B" w:rsidP="00161CC1">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933C3B" w:rsidRPr="001430C8" w14:paraId="4B3FC687" w14:textId="77777777" w:rsidTr="00161CC1">
        <w:trPr>
          <w:trHeight w:val="559"/>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933C3B" w:rsidRPr="001430C8" w:rsidRDefault="00933C3B" w:rsidP="00D85CCC">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3613" w:type="dxa"/>
            <w:tcBorders>
              <w:top w:val="single" w:sz="4" w:space="0" w:color="auto"/>
              <w:left w:val="nil"/>
              <w:bottom w:val="single" w:sz="4" w:space="0" w:color="auto"/>
              <w:right w:val="single" w:sz="4" w:space="0" w:color="auto"/>
            </w:tcBorders>
            <w:shd w:val="clear" w:color="auto" w:fill="auto"/>
            <w:vAlign w:val="center"/>
            <w:hideMark/>
          </w:tcPr>
          <w:p w14:paraId="254EE09B" w14:textId="6DEEFFBD" w:rsidR="00933C3B" w:rsidRPr="001430C8" w:rsidRDefault="00DC6323" w:rsidP="00D85CCC">
            <w:pPr>
              <w:rPr>
                <w:rFonts w:asciiTheme="minorHAnsi" w:hAnsiTheme="minorHAnsi" w:cstheme="minorHAnsi"/>
                <w:sz w:val="22"/>
                <w:szCs w:val="22"/>
                <w:lang w:val="es-BO" w:eastAsia="es-BO"/>
              </w:rPr>
            </w:pPr>
            <w:r>
              <w:rPr>
                <w:rFonts w:asciiTheme="minorHAnsi" w:hAnsiTheme="minorHAnsi" w:cstheme="minorHAnsi"/>
                <w:sz w:val="22"/>
                <w:szCs w:val="22"/>
              </w:rPr>
              <w:t>CARRO DE INSTRUMENTAL</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ECF524F" w14:textId="22A325F6" w:rsidR="00933C3B" w:rsidRPr="001430C8" w:rsidRDefault="00BF63E4" w:rsidP="00BF63E4">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PIEZA</w:t>
            </w:r>
          </w:p>
        </w:tc>
        <w:tc>
          <w:tcPr>
            <w:tcW w:w="1559" w:type="dxa"/>
            <w:tcBorders>
              <w:top w:val="nil"/>
              <w:left w:val="nil"/>
              <w:bottom w:val="single" w:sz="4" w:space="0" w:color="auto"/>
              <w:right w:val="single" w:sz="4" w:space="0" w:color="auto"/>
            </w:tcBorders>
            <w:shd w:val="clear" w:color="auto" w:fill="auto"/>
            <w:vAlign w:val="center"/>
            <w:hideMark/>
          </w:tcPr>
          <w:p w14:paraId="2295815C" w14:textId="315D655A" w:rsidR="00933C3B" w:rsidRPr="001430C8" w:rsidRDefault="00DC6323" w:rsidP="00D85CC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hideMark/>
          </w:tcPr>
          <w:p w14:paraId="5C90662F" w14:textId="77777777" w:rsidR="00933C3B" w:rsidRPr="001430C8" w:rsidRDefault="00933C3B" w:rsidP="00D85CCC">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522" w:type="dxa"/>
            <w:tcBorders>
              <w:top w:val="nil"/>
              <w:left w:val="nil"/>
              <w:bottom w:val="single" w:sz="4" w:space="0" w:color="auto"/>
              <w:right w:val="single" w:sz="4" w:space="0" w:color="auto"/>
            </w:tcBorders>
            <w:shd w:val="clear" w:color="auto" w:fill="auto"/>
            <w:noWrap/>
            <w:vAlign w:val="center"/>
            <w:hideMark/>
          </w:tcPr>
          <w:p w14:paraId="2AAD0905" w14:textId="77777777" w:rsidR="00933C3B" w:rsidRPr="001430C8" w:rsidRDefault="00933C3B" w:rsidP="00D85CCC">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61CC1">
        <w:trPr>
          <w:trHeight w:val="41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306" w:type="dxa"/>
            <w:gridSpan w:val="4"/>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418"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522"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61CC1">
        <w:trPr>
          <w:trHeight w:val="1190"/>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724" w:type="dxa"/>
            <w:gridSpan w:val="5"/>
            <w:tcBorders>
              <w:top w:val="nil"/>
              <w:left w:val="nil"/>
              <w:bottom w:val="nil"/>
              <w:right w:val="nil"/>
            </w:tcBorders>
            <w:shd w:val="clear" w:color="auto" w:fill="auto"/>
            <w:noWrap/>
            <w:vAlign w:val="bottom"/>
            <w:hideMark/>
          </w:tcPr>
          <w:p w14:paraId="42FDDAF8" w14:textId="77777777" w:rsidR="001430C8" w:rsidRDefault="001430C8" w:rsidP="001430C8">
            <w:pPr>
              <w:rPr>
                <w:rFonts w:asciiTheme="minorHAnsi" w:hAnsiTheme="minorHAnsi" w:cstheme="minorHAnsi"/>
                <w:lang w:val="es-BO" w:eastAsia="es-BO"/>
              </w:rPr>
            </w:pPr>
          </w:p>
          <w:p w14:paraId="7C7231D6" w14:textId="6EC6281D" w:rsidR="00161CC1" w:rsidRPr="001430C8" w:rsidRDefault="00161CC1" w:rsidP="001430C8">
            <w:pPr>
              <w:rPr>
                <w:rFonts w:asciiTheme="minorHAnsi" w:hAnsiTheme="minorHAnsi" w:cstheme="minorHAnsi"/>
                <w:lang w:val="es-BO" w:eastAsia="es-BO"/>
              </w:rPr>
            </w:pPr>
          </w:p>
        </w:tc>
        <w:tc>
          <w:tcPr>
            <w:tcW w:w="1522"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61CC1">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724" w:type="dxa"/>
            <w:gridSpan w:val="5"/>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522"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bl>
    <w:p w14:paraId="57321BDE" w14:textId="49ED4FA7" w:rsidR="0061606D"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7194D931" w14:textId="2FC9BBB9" w:rsidR="00E72CEA" w:rsidRPr="001430C8" w:rsidRDefault="00E72CEA" w:rsidP="00E72CEA">
      <w:pPr>
        <w:shd w:val="clear" w:color="auto" w:fill="FFFFFF"/>
        <w:rPr>
          <w:rFonts w:asciiTheme="minorHAnsi" w:hAnsiTheme="minorHAnsi" w:cstheme="minorHAnsi"/>
          <w:bCs/>
          <w:sz w:val="22"/>
          <w:szCs w:val="22"/>
        </w:rPr>
      </w:pPr>
    </w:p>
    <w:tbl>
      <w:tblPr>
        <w:tblpPr w:leftFromText="141" w:rightFromText="141" w:vertAnchor="text" w:horzAnchor="margin" w:tblpY="566"/>
        <w:tblW w:w="9879" w:type="dxa"/>
        <w:tblCellMar>
          <w:left w:w="70" w:type="dxa"/>
          <w:right w:w="70" w:type="dxa"/>
        </w:tblCellMar>
        <w:tblLook w:val="04A0" w:firstRow="1" w:lastRow="0" w:firstColumn="1" w:lastColumn="0" w:noHBand="0" w:noVBand="1"/>
      </w:tblPr>
      <w:tblGrid>
        <w:gridCol w:w="532"/>
        <w:gridCol w:w="222"/>
        <w:gridCol w:w="222"/>
        <w:gridCol w:w="3135"/>
        <w:gridCol w:w="1418"/>
        <w:gridCol w:w="622"/>
        <w:gridCol w:w="2268"/>
        <w:gridCol w:w="1460"/>
      </w:tblGrid>
      <w:tr w:rsidR="00E72CEA" w:rsidRPr="0061606D" w14:paraId="0320A7B7" w14:textId="77777777" w:rsidTr="00DD2357">
        <w:trPr>
          <w:trHeight w:val="423"/>
        </w:trPr>
        <w:tc>
          <w:tcPr>
            <w:tcW w:w="4111" w:type="dxa"/>
            <w:gridSpan w:val="4"/>
            <w:tcBorders>
              <w:top w:val="nil"/>
              <w:bottom w:val="nil"/>
              <w:right w:val="single" w:sz="4" w:space="0" w:color="auto"/>
            </w:tcBorders>
            <w:shd w:val="clear" w:color="auto" w:fill="auto"/>
            <w:noWrap/>
            <w:vAlign w:val="center"/>
            <w:hideMark/>
          </w:tcPr>
          <w:p w14:paraId="4CF0DE93" w14:textId="77777777" w:rsidR="00E72CEA" w:rsidRPr="0061606D" w:rsidRDefault="00E72CEA" w:rsidP="00DD2357">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5768"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9786F1" w14:textId="77777777" w:rsidR="00E72CEA" w:rsidRPr="0061606D" w:rsidRDefault="00E72CEA" w:rsidP="00DD2357">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E72CEA" w:rsidRPr="001430C8" w14:paraId="73146879" w14:textId="77777777" w:rsidTr="00DD2357">
        <w:trPr>
          <w:trHeight w:val="167"/>
        </w:trPr>
        <w:tc>
          <w:tcPr>
            <w:tcW w:w="532" w:type="dxa"/>
            <w:tcBorders>
              <w:top w:val="nil"/>
              <w:bottom w:val="nil"/>
              <w:right w:val="nil"/>
            </w:tcBorders>
            <w:shd w:val="clear" w:color="auto" w:fill="auto"/>
            <w:noWrap/>
            <w:vAlign w:val="center"/>
            <w:hideMark/>
          </w:tcPr>
          <w:p w14:paraId="16CEDAFE" w14:textId="77777777" w:rsidR="00E72CEA" w:rsidRPr="0061606D" w:rsidRDefault="00E72CEA" w:rsidP="00DD2357">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18B40F01" w14:textId="77777777" w:rsidR="00E72CEA" w:rsidRPr="0061606D" w:rsidRDefault="00E72CEA" w:rsidP="00DD2357">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4EB063D7" w14:textId="77777777" w:rsidR="00E72CEA" w:rsidRPr="0061606D" w:rsidRDefault="00E72CEA" w:rsidP="00DD2357">
            <w:pPr>
              <w:jc w:val="right"/>
              <w:rPr>
                <w:rFonts w:asciiTheme="minorHAnsi" w:hAnsiTheme="minorHAnsi" w:cstheme="minorHAnsi"/>
                <w:lang w:val="es-BO" w:eastAsia="es-BO"/>
              </w:rPr>
            </w:pPr>
          </w:p>
        </w:tc>
        <w:tc>
          <w:tcPr>
            <w:tcW w:w="3135" w:type="dxa"/>
            <w:tcBorders>
              <w:top w:val="nil"/>
              <w:left w:val="nil"/>
              <w:bottom w:val="nil"/>
              <w:right w:val="nil"/>
            </w:tcBorders>
            <w:shd w:val="clear" w:color="auto" w:fill="auto"/>
            <w:noWrap/>
            <w:vAlign w:val="center"/>
            <w:hideMark/>
          </w:tcPr>
          <w:p w14:paraId="5FF31E13" w14:textId="77777777" w:rsidR="00E72CEA" w:rsidRPr="0061606D" w:rsidRDefault="00E72CEA" w:rsidP="00DD2357">
            <w:pPr>
              <w:jc w:val="right"/>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center"/>
            <w:hideMark/>
          </w:tcPr>
          <w:p w14:paraId="0CD5991F" w14:textId="77777777" w:rsidR="00E72CEA" w:rsidRPr="0061606D" w:rsidRDefault="00E72CEA" w:rsidP="00DD2357">
            <w:pPr>
              <w:jc w:val="right"/>
              <w:rPr>
                <w:rFonts w:asciiTheme="minorHAnsi" w:hAnsiTheme="minorHAnsi" w:cstheme="minorHAnsi"/>
                <w:lang w:val="es-BO" w:eastAsia="es-BO"/>
              </w:rPr>
            </w:pPr>
          </w:p>
        </w:tc>
        <w:tc>
          <w:tcPr>
            <w:tcW w:w="622" w:type="dxa"/>
            <w:tcBorders>
              <w:top w:val="nil"/>
              <w:left w:val="nil"/>
              <w:bottom w:val="nil"/>
              <w:right w:val="nil"/>
            </w:tcBorders>
            <w:shd w:val="clear" w:color="auto" w:fill="auto"/>
            <w:noWrap/>
            <w:vAlign w:val="center"/>
            <w:hideMark/>
          </w:tcPr>
          <w:p w14:paraId="795FE20C" w14:textId="77777777" w:rsidR="00E72CEA" w:rsidRPr="0061606D" w:rsidRDefault="00E72CEA" w:rsidP="00DD2357">
            <w:pPr>
              <w:rPr>
                <w:rFonts w:asciiTheme="minorHAnsi" w:hAnsiTheme="minorHAnsi" w:cstheme="minorHAnsi"/>
                <w:lang w:val="es-BO" w:eastAsia="es-BO"/>
              </w:rPr>
            </w:pPr>
          </w:p>
        </w:tc>
        <w:tc>
          <w:tcPr>
            <w:tcW w:w="2268" w:type="dxa"/>
            <w:tcBorders>
              <w:top w:val="nil"/>
              <w:left w:val="nil"/>
              <w:bottom w:val="nil"/>
              <w:right w:val="nil"/>
            </w:tcBorders>
            <w:shd w:val="clear" w:color="auto" w:fill="auto"/>
            <w:noWrap/>
            <w:vAlign w:val="center"/>
            <w:hideMark/>
          </w:tcPr>
          <w:p w14:paraId="6E6FD181" w14:textId="77777777" w:rsidR="00E72CEA" w:rsidRPr="0061606D" w:rsidRDefault="00E72CEA" w:rsidP="00DD2357">
            <w:pPr>
              <w:rPr>
                <w:rFonts w:asciiTheme="minorHAnsi" w:hAnsiTheme="minorHAnsi" w:cstheme="minorHAnsi"/>
                <w:lang w:val="es-BO" w:eastAsia="es-BO"/>
              </w:rPr>
            </w:pPr>
          </w:p>
        </w:tc>
        <w:tc>
          <w:tcPr>
            <w:tcW w:w="1460" w:type="dxa"/>
            <w:tcBorders>
              <w:top w:val="nil"/>
              <w:left w:val="nil"/>
              <w:bottom w:val="nil"/>
              <w:right w:val="nil"/>
            </w:tcBorders>
            <w:shd w:val="clear" w:color="auto" w:fill="auto"/>
            <w:noWrap/>
            <w:vAlign w:val="center"/>
            <w:hideMark/>
          </w:tcPr>
          <w:p w14:paraId="52C53879" w14:textId="77777777" w:rsidR="00E72CEA" w:rsidRPr="0061606D" w:rsidRDefault="00E72CEA" w:rsidP="00DD2357">
            <w:pPr>
              <w:rPr>
                <w:rFonts w:asciiTheme="minorHAnsi" w:hAnsiTheme="minorHAnsi" w:cstheme="minorHAnsi"/>
                <w:lang w:val="es-BO" w:eastAsia="es-BO"/>
              </w:rPr>
            </w:pPr>
          </w:p>
        </w:tc>
      </w:tr>
      <w:tr w:rsidR="00E72CEA" w:rsidRPr="001430C8" w14:paraId="09BCEC81" w14:textId="77777777" w:rsidTr="00DD2357">
        <w:trPr>
          <w:trHeight w:val="379"/>
        </w:trPr>
        <w:tc>
          <w:tcPr>
            <w:tcW w:w="532" w:type="dxa"/>
            <w:tcBorders>
              <w:top w:val="nil"/>
              <w:bottom w:val="nil"/>
              <w:right w:val="nil"/>
            </w:tcBorders>
            <w:shd w:val="clear" w:color="auto" w:fill="auto"/>
            <w:noWrap/>
            <w:vAlign w:val="center"/>
            <w:hideMark/>
          </w:tcPr>
          <w:p w14:paraId="70F8E716" w14:textId="77777777" w:rsidR="00E72CEA" w:rsidRPr="0061606D" w:rsidRDefault="00E72CEA" w:rsidP="00DD2357">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17C61E05" w14:textId="77777777" w:rsidR="00E72CEA" w:rsidRPr="0061606D" w:rsidRDefault="00E72CEA" w:rsidP="00DD2357">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267A765E" w14:textId="77777777" w:rsidR="00E72CEA" w:rsidRPr="0061606D" w:rsidRDefault="00E72CEA" w:rsidP="00DD2357">
            <w:pPr>
              <w:rPr>
                <w:rFonts w:asciiTheme="minorHAnsi" w:hAnsiTheme="minorHAnsi" w:cstheme="minorHAnsi"/>
                <w:lang w:val="es-BO" w:eastAsia="es-BO"/>
              </w:rPr>
            </w:pPr>
          </w:p>
        </w:tc>
        <w:tc>
          <w:tcPr>
            <w:tcW w:w="3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BB1BD" w14:textId="77777777" w:rsidR="00E72CEA" w:rsidRPr="0061606D" w:rsidRDefault="00E72CEA" w:rsidP="00DD2357">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1418" w:type="dxa"/>
            <w:tcBorders>
              <w:top w:val="single" w:sz="4" w:space="0" w:color="auto"/>
              <w:left w:val="nil"/>
              <w:bottom w:val="single" w:sz="4" w:space="0" w:color="auto"/>
              <w:right w:val="nil"/>
            </w:tcBorders>
            <w:shd w:val="clear" w:color="auto" w:fill="auto"/>
            <w:noWrap/>
            <w:vAlign w:val="center"/>
            <w:hideMark/>
          </w:tcPr>
          <w:p w14:paraId="187E8557" w14:textId="77777777" w:rsidR="00E72CEA" w:rsidRPr="0061606D" w:rsidRDefault="00E72CEA" w:rsidP="00DD2357">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E20BD" w14:textId="77777777" w:rsidR="00E72CEA" w:rsidRPr="0061606D" w:rsidRDefault="00E72CEA" w:rsidP="00DD2357">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2268" w:type="dxa"/>
            <w:tcBorders>
              <w:top w:val="single" w:sz="4" w:space="0" w:color="auto"/>
              <w:left w:val="nil"/>
              <w:bottom w:val="single" w:sz="4" w:space="0" w:color="auto"/>
              <w:right w:val="nil"/>
            </w:tcBorders>
            <w:shd w:val="clear" w:color="auto" w:fill="auto"/>
            <w:noWrap/>
            <w:vAlign w:val="center"/>
            <w:hideMark/>
          </w:tcPr>
          <w:p w14:paraId="26CACD1A" w14:textId="77777777" w:rsidR="00E72CEA" w:rsidRPr="0061606D" w:rsidRDefault="00E72CEA" w:rsidP="00DD2357">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xml:space="preserve">septiembre </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B1B23" w14:textId="77777777" w:rsidR="00E72CEA" w:rsidRPr="0061606D" w:rsidRDefault="00E72CEA" w:rsidP="00DD2357">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Pr>
                <w:rFonts w:asciiTheme="minorHAnsi" w:hAnsiTheme="minorHAnsi" w:cstheme="minorHAnsi"/>
                <w:b/>
                <w:bCs/>
                <w:sz w:val="22"/>
                <w:szCs w:val="22"/>
                <w:lang w:val="es-BO" w:eastAsia="es-BO"/>
              </w:rPr>
              <w:t>6</w:t>
            </w:r>
          </w:p>
        </w:tc>
      </w:tr>
    </w:tbl>
    <w:p w14:paraId="765D297A" w14:textId="77777777" w:rsidR="00E72CEA" w:rsidRPr="001430C8" w:rsidRDefault="00E72CEA" w:rsidP="00E72CEA">
      <w:pPr>
        <w:shd w:val="clear" w:color="auto" w:fill="FFFFFF"/>
        <w:rPr>
          <w:rFonts w:asciiTheme="minorHAnsi" w:hAnsiTheme="minorHAnsi" w:cstheme="minorHAnsi"/>
          <w:bCs/>
          <w:sz w:val="22"/>
          <w:szCs w:val="22"/>
        </w:rPr>
      </w:pPr>
    </w:p>
    <w:p w14:paraId="6F0D371C" w14:textId="77777777" w:rsidR="00E72CEA" w:rsidRPr="001430C8" w:rsidRDefault="00E72CEA" w:rsidP="00E72CEA">
      <w:pPr>
        <w:shd w:val="clear" w:color="auto" w:fill="FFFFFF"/>
        <w:rPr>
          <w:rFonts w:asciiTheme="minorHAnsi" w:hAnsiTheme="minorHAnsi" w:cstheme="minorHAnsi"/>
          <w:bCs/>
          <w:sz w:val="22"/>
          <w:szCs w:val="22"/>
        </w:rPr>
      </w:pPr>
    </w:p>
    <w:p w14:paraId="69082EDF" w14:textId="77777777" w:rsidR="00E72CEA" w:rsidRPr="001430C8" w:rsidRDefault="00E72CEA" w:rsidP="00E72CEA">
      <w:pPr>
        <w:shd w:val="clear" w:color="auto" w:fill="FFFFFF"/>
        <w:rPr>
          <w:rFonts w:asciiTheme="minorHAnsi" w:hAnsiTheme="minorHAnsi" w:cstheme="minorHAnsi"/>
          <w:bCs/>
          <w:sz w:val="22"/>
          <w:szCs w:val="22"/>
        </w:rPr>
      </w:pPr>
    </w:p>
    <w:p w14:paraId="79FB0B08" w14:textId="69337E26" w:rsidR="00E72CEA" w:rsidRDefault="00E72CEA" w:rsidP="00E72CEA">
      <w:pPr>
        <w:shd w:val="clear" w:color="auto" w:fill="FFFFFF"/>
        <w:rPr>
          <w:rFonts w:asciiTheme="minorHAnsi" w:hAnsiTheme="minorHAnsi" w:cstheme="minorHAnsi"/>
          <w:bCs/>
          <w:sz w:val="22"/>
          <w:szCs w:val="22"/>
        </w:rPr>
      </w:pPr>
    </w:p>
    <w:p w14:paraId="717C7E5C" w14:textId="50088D87" w:rsidR="00E72CEA" w:rsidRDefault="00E72CEA" w:rsidP="0061606D">
      <w:pPr>
        <w:shd w:val="clear" w:color="auto" w:fill="FFFFFF"/>
        <w:rPr>
          <w:rFonts w:asciiTheme="minorHAnsi" w:hAnsiTheme="minorHAnsi" w:cstheme="minorHAnsi"/>
          <w:bCs/>
          <w:sz w:val="22"/>
          <w:szCs w:val="22"/>
        </w:rPr>
      </w:pPr>
    </w:p>
    <w:p w14:paraId="732A427D" w14:textId="77777777" w:rsidR="00E72CEA" w:rsidRPr="001430C8" w:rsidRDefault="00E72CEA" w:rsidP="0061606D">
      <w:pPr>
        <w:shd w:val="clear" w:color="auto" w:fill="FFFFFF"/>
        <w:rPr>
          <w:rFonts w:asciiTheme="minorHAnsi" w:hAnsiTheme="minorHAnsi" w:cstheme="minorHAnsi"/>
          <w:bCs/>
          <w:sz w:val="22"/>
          <w:szCs w:val="22"/>
        </w:rPr>
      </w:pPr>
    </w:p>
    <w:sectPr w:rsidR="00E72CEA" w:rsidRPr="001430C8"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D2DF6" w14:textId="77777777" w:rsidR="0031651D" w:rsidRDefault="0031651D" w:rsidP="001514BD">
      <w:r>
        <w:separator/>
      </w:r>
    </w:p>
  </w:endnote>
  <w:endnote w:type="continuationSeparator" w:id="0">
    <w:p w14:paraId="603C1778" w14:textId="77777777" w:rsidR="0031651D" w:rsidRDefault="0031651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5EC75883" w:rsidR="0031651D" w:rsidRPr="009C528A" w:rsidRDefault="0031651D">
        <w:pPr>
          <w:jc w:val="right"/>
          <w:rPr>
            <w:i/>
          </w:rPr>
        </w:pPr>
        <w:r w:rsidRPr="009C528A">
          <w:rPr>
            <w:i/>
          </w:rPr>
          <w:fldChar w:fldCharType="begin"/>
        </w:r>
        <w:r w:rsidRPr="009C528A">
          <w:rPr>
            <w:i/>
          </w:rPr>
          <w:instrText>PAGE   \* MERGEFORMAT</w:instrText>
        </w:r>
        <w:r w:rsidRPr="009C528A">
          <w:rPr>
            <w:i/>
          </w:rPr>
          <w:fldChar w:fldCharType="separate"/>
        </w:r>
        <w:r>
          <w:rPr>
            <w:i/>
            <w:noProof/>
          </w:rPr>
          <w:t>4</w:t>
        </w:r>
        <w:r w:rsidRPr="009C528A">
          <w:rPr>
            <w:i/>
          </w:rPr>
          <w:fldChar w:fldCharType="end"/>
        </w:r>
      </w:p>
    </w:sdtContent>
  </w:sdt>
  <w:p w14:paraId="5213D8B4" w14:textId="77777777" w:rsidR="0031651D" w:rsidRDefault="0031651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0CCB6053" w:rsidR="0031651D" w:rsidRPr="009C528A" w:rsidRDefault="0031651D"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1329E" w14:textId="77777777" w:rsidR="0031651D" w:rsidRDefault="0031651D" w:rsidP="001514BD">
      <w:r>
        <w:separator/>
      </w:r>
    </w:p>
  </w:footnote>
  <w:footnote w:type="continuationSeparator" w:id="0">
    <w:p w14:paraId="25FC3334" w14:textId="77777777" w:rsidR="0031651D" w:rsidRDefault="0031651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1651D" w:rsidRPr="00FA0D94" w14:paraId="07E5688C" w14:textId="77777777" w:rsidTr="00426172">
      <w:trPr>
        <w:trHeight w:val="846"/>
        <w:jc w:val="center"/>
      </w:trPr>
      <w:tc>
        <w:tcPr>
          <w:tcW w:w="2930" w:type="dxa"/>
          <w:vAlign w:val="center"/>
        </w:tcPr>
        <w:p w14:paraId="3F55F33B" w14:textId="77777777" w:rsidR="0031651D" w:rsidRPr="00FA0D94" w:rsidRDefault="0031651D"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1" locked="0" layoutInCell="1" allowOverlap="1" wp14:anchorId="06E875E4" wp14:editId="6F197E95">
                <wp:simplePos x="0" y="0"/>
                <wp:positionH relativeFrom="column">
                  <wp:posOffset>125095</wp:posOffset>
                </wp:positionH>
                <wp:positionV relativeFrom="paragraph">
                  <wp:posOffset>-132715</wp:posOffset>
                </wp:positionV>
                <wp:extent cx="1257300" cy="586105"/>
                <wp:effectExtent l="0" t="0" r="0" b="444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57300" cy="58610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1651D" w:rsidRDefault="0031651D"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31651D" w:rsidRPr="00DF34FF" w:rsidRDefault="0031651D" w:rsidP="00376420">
          <w:pPr>
            <w:jc w:val="center"/>
            <w:rPr>
              <w:rFonts w:ascii="Calibri" w:hAnsi="Calibri" w:cs="Arial"/>
              <w:b/>
              <w:sz w:val="22"/>
              <w:szCs w:val="22"/>
            </w:rPr>
          </w:pPr>
        </w:p>
      </w:tc>
      <w:tc>
        <w:tcPr>
          <w:tcW w:w="1635" w:type="dxa"/>
          <w:vAlign w:val="center"/>
        </w:tcPr>
        <w:p w14:paraId="0C85E66C" w14:textId="77777777" w:rsidR="0031651D" w:rsidRPr="007E2631" w:rsidRDefault="0031651D" w:rsidP="00376420">
          <w:pPr>
            <w:jc w:val="center"/>
            <w:rPr>
              <w:rFonts w:ascii="Calibri" w:eastAsia="Arial Unicode MS" w:hAnsi="Calibri" w:cs="Arial"/>
              <w:b/>
              <w:sz w:val="22"/>
              <w:szCs w:val="22"/>
              <w:lang w:val="es-MX"/>
            </w:rPr>
          </w:pPr>
        </w:p>
      </w:tc>
    </w:tr>
  </w:tbl>
  <w:p w14:paraId="50C1EF9F" w14:textId="77777777" w:rsidR="0031651D" w:rsidRPr="000A5357" w:rsidRDefault="0031651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6477E0B"/>
    <w:multiLevelType w:val="hybridMultilevel"/>
    <w:tmpl w:val="5EF0A89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2" w15:restartNumberingAfterBreak="0">
    <w:nsid w:val="07917F1E"/>
    <w:multiLevelType w:val="hybridMultilevel"/>
    <w:tmpl w:val="FBEAD1B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E75088B"/>
    <w:multiLevelType w:val="hybridMultilevel"/>
    <w:tmpl w:val="D53E2EE0"/>
    <w:lvl w:ilvl="0" w:tplc="9662A1B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7" w15:restartNumberingAfterBreak="0">
    <w:nsid w:val="3001496E"/>
    <w:multiLevelType w:val="hybridMultilevel"/>
    <w:tmpl w:val="8CF65B7A"/>
    <w:lvl w:ilvl="0" w:tplc="400A0001">
      <w:start w:val="1"/>
      <w:numFmt w:val="bullet"/>
      <w:lvlText w:val=""/>
      <w:lvlJc w:val="left"/>
      <w:pPr>
        <w:ind w:left="1429" w:hanging="360"/>
      </w:pPr>
      <w:rPr>
        <w:rFonts w:ascii="Symbol" w:hAnsi="Symbol" w:hint="default"/>
        <w:b w:val="0"/>
        <w:bCs w:val="0"/>
      </w:rPr>
    </w:lvl>
    <w:lvl w:ilvl="1" w:tplc="400A0019">
      <w:start w:val="1"/>
      <w:numFmt w:val="lowerLetter"/>
      <w:lvlText w:val="%2."/>
      <w:lvlJc w:val="left"/>
      <w:pPr>
        <w:ind w:left="2149" w:hanging="360"/>
      </w:pPr>
    </w:lvl>
    <w:lvl w:ilvl="2" w:tplc="400A001B">
      <w:start w:val="1"/>
      <w:numFmt w:val="lowerRoman"/>
      <w:lvlText w:val="%3."/>
      <w:lvlJc w:val="right"/>
      <w:pPr>
        <w:ind w:left="2869" w:hanging="180"/>
      </w:pPr>
    </w:lvl>
    <w:lvl w:ilvl="3" w:tplc="400A000F">
      <w:start w:val="1"/>
      <w:numFmt w:val="decimal"/>
      <w:lvlText w:val="%4."/>
      <w:lvlJc w:val="left"/>
      <w:pPr>
        <w:ind w:left="3589" w:hanging="360"/>
      </w:pPr>
    </w:lvl>
    <w:lvl w:ilvl="4" w:tplc="400A0019">
      <w:start w:val="1"/>
      <w:numFmt w:val="lowerLetter"/>
      <w:lvlText w:val="%5."/>
      <w:lvlJc w:val="left"/>
      <w:pPr>
        <w:ind w:left="4309" w:hanging="360"/>
      </w:pPr>
    </w:lvl>
    <w:lvl w:ilvl="5" w:tplc="400A001B">
      <w:start w:val="1"/>
      <w:numFmt w:val="lowerRoman"/>
      <w:lvlText w:val="%6."/>
      <w:lvlJc w:val="right"/>
      <w:pPr>
        <w:ind w:left="5029" w:hanging="180"/>
      </w:pPr>
    </w:lvl>
    <w:lvl w:ilvl="6" w:tplc="400A000F">
      <w:start w:val="1"/>
      <w:numFmt w:val="decimal"/>
      <w:lvlText w:val="%7."/>
      <w:lvlJc w:val="left"/>
      <w:pPr>
        <w:ind w:left="5749" w:hanging="360"/>
      </w:pPr>
    </w:lvl>
    <w:lvl w:ilvl="7" w:tplc="400A0019">
      <w:start w:val="1"/>
      <w:numFmt w:val="lowerLetter"/>
      <w:lvlText w:val="%8."/>
      <w:lvlJc w:val="left"/>
      <w:pPr>
        <w:ind w:left="6469" w:hanging="360"/>
      </w:pPr>
    </w:lvl>
    <w:lvl w:ilvl="8" w:tplc="400A001B">
      <w:start w:val="1"/>
      <w:numFmt w:val="lowerRoman"/>
      <w:lvlText w:val="%9."/>
      <w:lvlJc w:val="right"/>
      <w:pPr>
        <w:ind w:left="7189" w:hanging="180"/>
      </w:pPr>
    </w:lvl>
  </w:abstractNum>
  <w:abstractNum w:abstractNumId="18" w15:restartNumberingAfterBreak="0">
    <w:nsid w:val="31DE61AB"/>
    <w:multiLevelType w:val="multilevel"/>
    <w:tmpl w:val="3DFC596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9"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0"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E590DB0"/>
    <w:multiLevelType w:val="hybridMultilevel"/>
    <w:tmpl w:val="B6383884"/>
    <w:lvl w:ilvl="0" w:tplc="DA707BBE">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EB45078"/>
    <w:multiLevelType w:val="hybridMultilevel"/>
    <w:tmpl w:val="C3EE3DC0"/>
    <w:lvl w:ilvl="0" w:tplc="DA707BBE">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7D90A32"/>
    <w:multiLevelType w:val="hybridMultilevel"/>
    <w:tmpl w:val="7C9875B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E781E32"/>
    <w:multiLevelType w:val="multilevel"/>
    <w:tmpl w:val="1F78C1FC"/>
    <w:lvl w:ilvl="0">
      <w:start w:val="1"/>
      <w:numFmt w:val="decimal"/>
      <w:lvlText w:val="%1."/>
      <w:lvlJc w:val="left"/>
      <w:pPr>
        <w:ind w:left="429" w:hanging="360"/>
      </w:pPr>
      <w:rPr>
        <w:rFonts w:ascii="Arial" w:eastAsia="Arial" w:hAnsi="Arial" w:cs="Arial" w:hint="default"/>
        <w:b/>
        <w:bCs/>
        <w:i w:val="0"/>
        <w:iCs w:val="0"/>
        <w:spacing w:val="-1"/>
        <w:w w:val="99"/>
        <w:sz w:val="20"/>
        <w:szCs w:val="20"/>
        <w:lang w:val="es-ES" w:eastAsia="en-US" w:bidi="ar-SA"/>
      </w:rPr>
    </w:lvl>
    <w:lvl w:ilvl="1">
      <w:start w:val="1"/>
      <w:numFmt w:val="decimal"/>
      <w:lvlText w:val="%1.%2"/>
      <w:lvlJc w:val="left"/>
      <w:pPr>
        <w:ind w:left="853" w:hanging="425"/>
      </w:pPr>
      <w:rPr>
        <w:rFonts w:ascii="Arial" w:eastAsia="Arial" w:hAnsi="Arial" w:cs="Arial" w:hint="default"/>
        <w:b/>
        <w:bCs/>
        <w:i w:val="0"/>
        <w:iCs w:val="0"/>
        <w:spacing w:val="-1"/>
        <w:w w:val="99"/>
        <w:sz w:val="20"/>
        <w:szCs w:val="20"/>
        <w:lang w:val="es-ES" w:eastAsia="en-US" w:bidi="ar-SA"/>
      </w:rPr>
    </w:lvl>
    <w:lvl w:ilvl="2">
      <w:numFmt w:val="bullet"/>
      <w:lvlText w:val="•"/>
      <w:lvlJc w:val="left"/>
      <w:pPr>
        <w:ind w:left="1857" w:hanging="425"/>
      </w:pPr>
      <w:rPr>
        <w:rFonts w:hint="default"/>
        <w:lang w:val="es-ES" w:eastAsia="en-US" w:bidi="ar-SA"/>
      </w:rPr>
    </w:lvl>
    <w:lvl w:ilvl="3">
      <w:numFmt w:val="bullet"/>
      <w:lvlText w:val="•"/>
      <w:lvlJc w:val="left"/>
      <w:pPr>
        <w:ind w:left="2854" w:hanging="425"/>
      </w:pPr>
      <w:rPr>
        <w:rFonts w:hint="default"/>
        <w:lang w:val="es-ES" w:eastAsia="en-US" w:bidi="ar-SA"/>
      </w:rPr>
    </w:lvl>
    <w:lvl w:ilvl="4">
      <w:numFmt w:val="bullet"/>
      <w:lvlText w:val="•"/>
      <w:lvlJc w:val="left"/>
      <w:pPr>
        <w:ind w:left="3851" w:hanging="425"/>
      </w:pPr>
      <w:rPr>
        <w:rFonts w:hint="default"/>
        <w:lang w:val="es-ES" w:eastAsia="en-US" w:bidi="ar-SA"/>
      </w:rPr>
    </w:lvl>
    <w:lvl w:ilvl="5">
      <w:numFmt w:val="bullet"/>
      <w:lvlText w:val="•"/>
      <w:lvlJc w:val="left"/>
      <w:pPr>
        <w:ind w:left="4848" w:hanging="425"/>
      </w:pPr>
      <w:rPr>
        <w:rFonts w:hint="default"/>
        <w:lang w:val="es-ES" w:eastAsia="en-US" w:bidi="ar-SA"/>
      </w:rPr>
    </w:lvl>
    <w:lvl w:ilvl="6">
      <w:numFmt w:val="bullet"/>
      <w:lvlText w:val="•"/>
      <w:lvlJc w:val="left"/>
      <w:pPr>
        <w:ind w:left="5845" w:hanging="425"/>
      </w:pPr>
      <w:rPr>
        <w:rFonts w:hint="default"/>
        <w:lang w:val="es-ES" w:eastAsia="en-US" w:bidi="ar-SA"/>
      </w:rPr>
    </w:lvl>
    <w:lvl w:ilvl="7">
      <w:numFmt w:val="bullet"/>
      <w:lvlText w:val="•"/>
      <w:lvlJc w:val="left"/>
      <w:pPr>
        <w:ind w:left="6842" w:hanging="425"/>
      </w:pPr>
      <w:rPr>
        <w:rFonts w:hint="default"/>
        <w:lang w:val="es-ES" w:eastAsia="en-US" w:bidi="ar-SA"/>
      </w:rPr>
    </w:lvl>
    <w:lvl w:ilvl="8">
      <w:numFmt w:val="bullet"/>
      <w:lvlText w:val="•"/>
      <w:lvlJc w:val="left"/>
      <w:pPr>
        <w:ind w:left="7839" w:hanging="425"/>
      </w:pPr>
      <w:rPr>
        <w:rFonts w:hint="default"/>
        <w:lang w:val="es-ES" w:eastAsia="en-US" w:bidi="ar-SA"/>
      </w:rPr>
    </w:lvl>
  </w:abstractNum>
  <w:abstractNum w:abstractNumId="3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3" w15:restartNumberingAfterBreak="0">
    <w:nsid w:val="59C22E09"/>
    <w:multiLevelType w:val="hybridMultilevel"/>
    <w:tmpl w:val="A7526D68"/>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34"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1"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2"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3"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15:restartNumberingAfterBreak="0">
    <w:nsid w:val="7E9E5912"/>
    <w:multiLevelType w:val="hybridMultilevel"/>
    <w:tmpl w:val="ADE232B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0"/>
  </w:num>
  <w:num w:numId="2">
    <w:abstractNumId w:val="3"/>
  </w:num>
  <w:num w:numId="3">
    <w:abstractNumId w:val="14"/>
  </w:num>
  <w:num w:numId="4">
    <w:abstractNumId w:val="12"/>
  </w:num>
  <w:num w:numId="5">
    <w:abstractNumId w:val="13"/>
  </w:num>
  <w:num w:numId="6">
    <w:abstractNumId w:val="38"/>
  </w:num>
  <w:num w:numId="7">
    <w:abstractNumId w:val="7"/>
  </w:num>
  <w:num w:numId="8">
    <w:abstractNumId w:val="31"/>
  </w:num>
  <w:num w:numId="9">
    <w:abstractNumId w:val="36"/>
  </w:num>
  <w:num w:numId="10">
    <w:abstractNumId w:val="10"/>
  </w:num>
  <w:num w:numId="11">
    <w:abstractNumId w:val="9"/>
  </w:num>
  <w:num w:numId="12">
    <w:abstractNumId w:val="5"/>
  </w:num>
  <w:num w:numId="13">
    <w:abstractNumId w:val="27"/>
  </w:num>
  <w:num w:numId="14">
    <w:abstractNumId w:val="28"/>
  </w:num>
  <w:num w:numId="15">
    <w:abstractNumId w:val="4"/>
  </w:num>
  <w:num w:numId="16">
    <w:abstractNumId w:val="40"/>
  </w:num>
  <w:num w:numId="17">
    <w:abstractNumId w:val="24"/>
  </w:num>
  <w:num w:numId="18">
    <w:abstractNumId w:val="35"/>
  </w:num>
  <w:num w:numId="19">
    <w:abstractNumId w:val="6"/>
  </w:num>
  <w:num w:numId="20">
    <w:abstractNumId w:val="8"/>
  </w:num>
  <w:num w:numId="21">
    <w:abstractNumId w:val="16"/>
  </w:num>
  <w:num w:numId="22">
    <w:abstractNumId w:val="26"/>
  </w:num>
  <w:num w:numId="23">
    <w:abstractNumId w:val="41"/>
  </w:num>
  <w:num w:numId="24">
    <w:abstractNumId w:val="42"/>
  </w:num>
  <w:num w:numId="25">
    <w:abstractNumId w:val="34"/>
  </w:num>
  <w:num w:numId="26">
    <w:abstractNumId w:val="39"/>
  </w:num>
  <w:num w:numId="27">
    <w:abstractNumId w:val="11"/>
  </w:num>
  <w:num w:numId="28">
    <w:abstractNumId w:val="43"/>
  </w:num>
  <w:num w:numId="29">
    <w:abstractNumId w:val="21"/>
  </w:num>
  <w:num w:numId="30">
    <w:abstractNumId w:val="30"/>
  </w:num>
  <w:num w:numId="31">
    <w:abstractNumId w:val="41"/>
  </w:num>
  <w:num w:numId="32">
    <w:abstractNumId w:val="34"/>
  </w:num>
  <w:num w:numId="33">
    <w:abstractNumId w:val="32"/>
  </w:num>
  <w:num w:numId="34">
    <w:abstractNumId w:val="20"/>
  </w:num>
  <w:num w:numId="35">
    <w:abstractNumId w:val="37"/>
  </w:num>
  <w:num w:numId="36">
    <w:abstractNumId w:val="33"/>
  </w:num>
  <w:num w:numId="37">
    <w:abstractNumId w:val="2"/>
  </w:num>
  <w:num w:numId="38">
    <w:abstractNumId w:val="18"/>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23"/>
  </w:num>
  <w:num w:numId="43">
    <w:abstractNumId w:val="1"/>
  </w:num>
  <w:num w:numId="44">
    <w:abstractNumId w:val="15"/>
  </w:num>
  <w:num w:numId="45">
    <w:abstractNumId w:val="22"/>
  </w:num>
  <w:num w:numId="46">
    <w:abstractNumId w:val="25"/>
  </w:num>
  <w:num w:numId="47">
    <w:abstractNumId w:val="44"/>
  </w:num>
  <w:num w:numId="48">
    <w:abstractNumId w:val="19"/>
  </w:num>
  <w:num w:numId="49">
    <w:abstractNumId w:val="29"/>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A CECILIA CARRASCO TABOADA">
    <w15:presenceInfo w15:providerId="AD" w15:userId="S-1-5-21-3156165031-3919205393-3766857987-2670"/>
  </w15:person>
  <w15:person w15:author="MARCO ANTONIO ZAMUDIO QUISPE">
    <w15:presenceInfo w15:providerId="AD" w15:userId="S-1-5-21-3156165031-3919205393-3766857987-8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59B0"/>
    <w:rsid w:val="00027769"/>
    <w:rsid w:val="00034617"/>
    <w:rsid w:val="000425DF"/>
    <w:rsid w:val="00042913"/>
    <w:rsid w:val="00047A35"/>
    <w:rsid w:val="00050E81"/>
    <w:rsid w:val="00052ACC"/>
    <w:rsid w:val="00054933"/>
    <w:rsid w:val="00056B36"/>
    <w:rsid w:val="000643DE"/>
    <w:rsid w:val="000725AC"/>
    <w:rsid w:val="000728F3"/>
    <w:rsid w:val="00072FFA"/>
    <w:rsid w:val="00081572"/>
    <w:rsid w:val="00081BA4"/>
    <w:rsid w:val="00086067"/>
    <w:rsid w:val="00091C0B"/>
    <w:rsid w:val="000A1AD3"/>
    <w:rsid w:val="000A264D"/>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E7C9C"/>
    <w:rsid w:val="000F1E22"/>
    <w:rsid w:val="000F2477"/>
    <w:rsid w:val="000F5D4B"/>
    <w:rsid w:val="000F7E65"/>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6069D"/>
    <w:rsid w:val="00161CC1"/>
    <w:rsid w:val="00177A38"/>
    <w:rsid w:val="001823A9"/>
    <w:rsid w:val="00184565"/>
    <w:rsid w:val="00185795"/>
    <w:rsid w:val="00187CB5"/>
    <w:rsid w:val="001A028D"/>
    <w:rsid w:val="001A2E50"/>
    <w:rsid w:val="001A5427"/>
    <w:rsid w:val="001B1B82"/>
    <w:rsid w:val="001C034C"/>
    <w:rsid w:val="001C1803"/>
    <w:rsid w:val="001C55C4"/>
    <w:rsid w:val="001D02A9"/>
    <w:rsid w:val="001E5489"/>
    <w:rsid w:val="001F22EA"/>
    <w:rsid w:val="001F6A35"/>
    <w:rsid w:val="001F7DF9"/>
    <w:rsid w:val="00206115"/>
    <w:rsid w:val="00212695"/>
    <w:rsid w:val="00216B74"/>
    <w:rsid w:val="002220E2"/>
    <w:rsid w:val="0022653E"/>
    <w:rsid w:val="00227026"/>
    <w:rsid w:val="00227CD2"/>
    <w:rsid w:val="00232F50"/>
    <w:rsid w:val="00251F76"/>
    <w:rsid w:val="002542A4"/>
    <w:rsid w:val="00262D94"/>
    <w:rsid w:val="00265365"/>
    <w:rsid w:val="0026567D"/>
    <w:rsid w:val="00273569"/>
    <w:rsid w:val="002820EE"/>
    <w:rsid w:val="0028318D"/>
    <w:rsid w:val="00287E6D"/>
    <w:rsid w:val="00295CAB"/>
    <w:rsid w:val="002965AE"/>
    <w:rsid w:val="002B03AA"/>
    <w:rsid w:val="002B2785"/>
    <w:rsid w:val="002C6609"/>
    <w:rsid w:val="002D0245"/>
    <w:rsid w:val="002D2D56"/>
    <w:rsid w:val="002E5957"/>
    <w:rsid w:val="002E66C7"/>
    <w:rsid w:val="002E7342"/>
    <w:rsid w:val="002F57F5"/>
    <w:rsid w:val="002F5A14"/>
    <w:rsid w:val="002F5AD0"/>
    <w:rsid w:val="002F6AFC"/>
    <w:rsid w:val="00301B53"/>
    <w:rsid w:val="00310338"/>
    <w:rsid w:val="0031044E"/>
    <w:rsid w:val="00314938"/>
    <w:rsid w:val="0031651D"/>
    <w:rsid w:val="00321290"/>
    <w:rsid w:val="00334BBC"/>
    <w:rsid w:val="00335A4C"/>
    <w:rsid w:val="003364E7"/>
    <w:rsid w:val="00337DFD"/>
    <w:rsid w:val="00340219"/>
    <w:rsid w:val="00354328"/>
    <w:rsid w:val="003635A9"/>
    <w:rsid w:val="0036423C"/>
    <w:rsid w:val="00364A8C"/>
    <w:rsid w:val="00376420"/>
    <w:rsid w:val="00391A88"/>
    <w:rsid w:val="003A0C9B"/>
    <w:rsid w:val="003A3167"/>
    <w:rsid w:val="003A699F"/>
    <w:rsid w:val="003A7651"/>
    <w:rsid w:val="003A7884"/>
    <w:rsid w:val="003A78B9"/>
    <w:rsid w:val="003B0A61"/>
    <w:rsid w:val="003B2326"/>
    <w:rsid w:val="003B249F"/>
    <w:rsid w:val="003B2841"/>
    <w:rsid w:val="003C1672"/>
    <w:rsid w:val="003C1B9A"/>
    <w:rsid w:val="003C226A"/>
    <w:rsid w:val="003C2617"/>
    <w:rsid w:val="003C335C"/>
    <w:rsid w:val="003C3F4B"/>
    <w:rsid w:val="003C77A4"/>
    <w:rsid w:val="003D4827"/>
    <w:rsid w:val="003D5456"/>
    <w:rsid w:val="003D6C67"/>
    <w:rsid w:val="003D78DD"/>
    <w:rsid w:val="003E600C"/>
    <w:rsid w:val="003E7612"/>
    <w:rsid w:val="00401B9E"/>
    <w:rsid w:val="00402B12"/>
    <w:rsid w:val="00403A07"/>
    <w:rsid w:val="00404FC8"/>
    <w:rsid w:val="004060E3"/>
    <w:rsid w:val="00411F93"/>
    <w:rsid w:val="00417E6F"/>
    <w:rsid w:val="00426172"/>
    <w:rsid w:val="00431221"/>
    <w:rsid w:val="004323AA"/>
    <w:rsid w:val="00443BF6"/>
    <w:rsid w:val="00452380"/>
    <w:rsid w:val="004539DC"/>
    <w:rsid w:val="00455F42"/>
    <w:rsid w:val="00460B53"/>
    <w:rsid w:val="00462794"/>
    <w:rsid w:val="004742D9"/>
    <w:rsid w:val="00476411"/>
    <w:rsid w:val="00476A63"/>
    <w:rsid w:val="00481075"/>
    <w:rsid w:val="004871A7"/>
    <w:rsid w:val="0048728B"/>
    <w:rsid w:val="00491C65"/>
    <w:rsid w:val="004949BE"/>
    <w:rsid w:val="004964E8"/>
    <w:rsid w:val="004B0F56"/>
    <w:rsid w:val="004B36ED"/>
    <w:rsid w:val="004C00E9"/>
    <w:rsid w:val="004C0B1D"/>
    <w:rsid w:val="004C0E22"/>
    <w:rsid w:val="004C6126"/>
    <w:rsid w:val="004C6E2C"/>
    <w:rsid w:val="004C6F92"/>
    <w:rsid w:val="004D2412"/>
    <w:rsid w:val="004D3425"/>
    <w:rsid w:val="004D61E8"/>
    <w:rsid w:val="004D6334"/>
    <w:rsid w:val="004D723B"/>
    <w:rsid w:val="004E0A5D"/>
    <w:rsid w:val="004E5941"/>
    <w:rsid w:val="004F1CA2"/>
    <w:rsid w:val="00507B16"/>
    <w:rsid w:val="00511C17"/>
    <w:rsid w:val="0051263F"/>
    <w:rsid w:val="00520FF8"/>
    <w:rsid w:val="00533CFD"/>
    <w:rsid w:val="00534235"/>
    <w:rsid w:val="005355BA"/>
    <w:rsid w:val="00541C98"/>
    <w:rsid w:val="00544989"/>
    <w:rsid w:val="0054638E"/>
    <w:rsid w:val="00546778"/>
    <w:rsid w:val="0055472D"/>
    <w:rsid w:val="0055581E"/>
    <w:rsid w:val="005675D0"/>
    <w:rsid w:val="005730AD"/>
    <w:rsid w:val="00581B25"/>
    <w:rsid w:val="00586D9D"/>
    <w:rsid w:val="0059144D"/>
    <w:rsid w:val="005922E5"/>
    <w:rsid w:val="0059319C"/>
    <w:rsid w:val="00595634"/>
    <w:rsid w:val="005A604A"/>
    <w:rsid w:val="005A6785"/>
    <w:rsid w:val="005A6A6C"/>
    <w:rsid w:val="005A7821"/>
    <w:rsid w:val="005A7937"/>
    <w:rsid w:val="005A7CF6"/>
    <w:rsid w:val="005C1D1D"/>
    <w:rsid w:val="005C2D90"/>
    <w:rsid w:val="005C4CC8"/>
    <w:rsid w:val="005C554A"/>
    <w:rsid w:val="005C734B"/>
    <w:rsid w:val="005D315D"/>
    <w:rsid w:val="005E023C"/>
    <w:rsid w:val="005E3FAF"/>
    <w:rsid w:val="005E5E14"/>
    <w:rsid w:val="005E5F2B"/>
    <w:rsid w:val="005E6758"/>
    <w:rsid w:val="005E6FE4"/>
    <w:rsid w:val="005F22AD"/>
    <w:rsid w:val="005F30ED"/>
    <w:rsid w:val="005F5322"/>
    <w:rsid w:val="005F71F8"/>
    <w:rsid w:val="00601660"/>
    <w:rsid w:val="00602D99"/>
    <w:rsid w:val="006071B1"/>
    <w:rsid w:val="006108F2"/>
    <w:rsid w:val="00610DBB"/>
    <w:rsid w:val="0061606D"/>
    <w:rsid w:val="006201CA"/>
    <w:rsid w:val="006232D2"/>
    <w:rsid w:val="00626795"/>
    <w:rsid w:val="00626869"/>
    <w:rsid w:val="00635921"/>
    <w:rsid w:val="00636F87"/>
    <w:rsid w:val="00643C3D"/>
    <w:rsid w:val="0065455F"/>
    <w:rsid w:val="00655525"/>
    <w:rsid w:val="00655D56"/>
    <w:rsid w:val="00657034"/>
    <w:rsid w:val="0066000E"/>
    <w:rsid w:val="006601CC"/>
    <w:rsid w:val="00660AE9"/>
    <w:rsid w:val="006623CD"/>
    <w:rsid w:val="00670184"/>
    <w:rsid w:val="00672401"/>
    <w:rsid w:val="0067285C"/>
    <w:rsid w:val="006759F4"/>
    <w:rsid w:val="0068074C"/>
    <w:rsid w:val="00682044"/>
    <w:rsid w:val="006825C8"/>
    <w:rsid w:val="00684292"/>
    <w:rsid w:val="00685450"/>
    <w:rsid w:val="00691D81"/>
    <w:rsid w:val="006A6181"/>
    <w:rsid w:val="006A6A7C"/>
    <w:rsid w:val="006A705A"/>
    <w:rsid w:val="006B000E"/>
    <w:rsid w:val="006B5F02"/>
    <w:rsid w:val="006B7BB6"/>
    <w:rsid w:val="006C2E73"/>
    <w:rsid w:val="006C3687"/>
    <w:rsid w:val="006C4C32"/>
    <w:rsid w:val="006C670B"/>
    <w:rsid w:val="006C6D3A"/>
    <w:rsid w:val="006D6D27"/>
    <w:rsid w:val="006E0FB6"/>
    <w:rsid w:val="006E1F68"/>
    <w:rsid w:val="006E6E98"/>
    <w:rsid w:val="006F16AF"/>
    <w:rsid w:val="006F64A9"/>
    <w:rsid w:val="006F7049"/>
    <w:rsid w:val="007002F8"/>
    <w:rsid w:val="00705F4C"/>
    <w:rsid w:val="0071100C"/>
    <w:rsid w:val="00714A58"/>
    <w:rsid w:val="00715F12"/>
    <w:rsid w:val="007178C5"/>
    <w:rsid w:val="007238D2"/>
    <w:rsid w:val="00733372"/>
    <w:rsid w:val="0073628D"/>
    <w:rsid w:val="00736354"/>
    <w:rsid w:val="007406B3"/>
    <w:rsid w:val="007458CF"/>
    <w:rsid w:val="00745BEA"/>
    <w:rsid w:val="007471AF"/>
    <w:rsid w:val="00754A38"/>
    <w:rsid w:val="007560F5"/>
    <w:rsid w:val="00761106"/>
    <w:rsid w:val="0076123E"/>
    <w:rsid w:val="007637B2"/>
    <w:rsid w:val="007653B2"/>
    <w:rsid w:val="00765F02"/>
    <w:rsid w:val="00770398"/>
    <w:rsid w:val="007751CA"/>
    <w:rsid w:val="00777C5B"/>
    <w:rsid w:val="0078052F"/>
    <w:rsid w:val="00781323"/>
    <w:rsid w:val="00782709"/>
    <w:rsid w:val="007939AB"/>
    <w:rsid w:val="00796960"/>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275AA"/>
    <w:rsid w:val="00827B31"/>
    <w:rsid w:val="008359CF"/>
    <w:rsid w:val="00864BDB"/>
    <w:rsid w:val="008658A3"/>
    <w:rsid w:val="00866B3A"/>
    <w:rsid w:val="008754CB"/>
    <w:rsid w:val="008808E8"/>
    <w:rsid w:val="00890998"/>
    <w:rsid w:val="0089446B"/>
    <w:rsid w:val="00895D6B"/>
    <w:rsid w:val="008A65C1"/>
    <w:rsid w:val="008B33D6"/>
    <w:rsid w:val="008B6745"/>
    <w:rsid w:val="008C06AD"/>
    <w:rsid w:val="008C633E"/>
    <w:rsid w:val="008C76EE"/>
    <w:rsid w:val="008D56AF"/>
    <w:rsid w:val="008E131D"/>
    <w:rsid w:val="008E1D2B"/>
    <w:rsid w:val="008E310B"/>
    <w:rsid w:val="008E31C9"/>
    <w:rsid w:val="008E4A34"/>
    <w:rsid w:val="008E4CE9"/>
    <w:rsid w:val="008E4E2F"/>
    <w:rsid w:val="008E6DE6"/>
    <w:rsid w:val="008E789D"/>
    <w:rsid w:val="008F0397"/>
    <w:rsid w:val="008F23D3"/>
    <w:rsid w:val="00900C1C"/>
    <w:rsid w:val="009055D5"/>
    <w:rsid w:val="00912EAB"/>
    <w:rsid w:val="00924C48"/>
    <w:rsid w:val="009255A8"/>
    <w:rsid w:val="00933BB7"/>
    <w:rsid w:val="00933C3B"/>
    <w:rsid w:val="0093719E"/>
    <w:rsid w:val="00937F13"/>
    <w:rsid w:val="0094352B"/>
    <w:rsid w:val="009464E5"/>
    <w:rsid w:val="00947593"/>
    <w:rsid w:val="009500D2"/>
    <w:rsid w:val="0095298A"/>
    <w:rsid w:val="00953147"/>
    <w:rsid w:val="00961446"/>
    <w:rsid w:val="00964502"/>
    <w:rsid w:val="00964663"/>
    <w:rsid w:val="009659F9"/>
    <w:rsid w:val="00967673"/>
    <w:rsid w:val="00976B85"/>
    <w:rsid w:val="00991498"/>
    <w:rsid w:val="00992E0E"/>
    <w:rsid w:val="009953A8"/>
    <w:rsid w:val="009A2429"/>
    <w:rsid w:val="009A3A66"/>
    <w:rsid w:val="009B2D30"/>
    <w:rsid w:val="009B4287"/>
    <w:rsid w:val="009B779E"/>
    <w:rsid w:val="009C10C1"/>
    <w:rsid w:val="009C3DDE"/>
    <w:rsid w:val="009C528A"/>
    <w:rsid w:val="009C68DF"/>
    <w:rsid w:val="009D0C2D"/>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172D0"/>
    <w:rsid w:val="00A20653"/>
    <w:rsid w:val="00A2337D"/>
    <w:rsid w:val="00A26267"/>
    <w:rsid w:val="00A377E1"/>
    <w:rsid w:val="00A416DE"/>
    <w:rsid w:val="00A456CB"/>
    <w:rsid w:val="00A46411"/>
    <w:rsid w:val="00A520EE"/>
    <w:rsid w:val="00A54605"/>
    <w:rsid w:val="00A612A5"/>
    <w:rsid w:val="00A62390"/>
    <w:rsid w:val="00A62662"/>
    <w:rsid w:val="00A63E39"/>
    <w:rsid w:val="00A7403E"/>
    <w:rsid w:val="00A755EB"/>
    <w:rsid w:val="00A756FD"/>
    <w:rsid w:val="00A81DCD"/>
    <w:rsid w:val="00A8761F"/>
    <w:rsid w:val="00A87626"/>
    <w:rsid w:val="00A87A41"/>
    <w:rsid w:val="00A90DBB"/>
    <w:rsid w:val="00A96058"/>
    <w:rsid w:val="00AA002A"/>
    <w:rsid w:val="00AA37FB"/>
    <w:rsid w:val="00AA3C90"/>
    <w:rsid w:val="00AA655C"/>
    <w:rsid w:val="00AA7841"/>
    <w:rsid w:val="00AC16BE"/>
    <w:rsid w:val="00AC1A7B"/>
    <w:rsid w:val="00AC46D8"/>
    <w:rsid w:val="00AC4F27"/>
    <w:rsid w:val="00AC6B97"/>
    <w:rsid w:val="00AD033F"/>
    <w:rsid w:val="00AD05F7"/>
    <w:rsid w:val="00AD618F"/>
    <w:rsid w:val="00AD72E1"/>
    <w:rsid w:val="00AD7C2D"/>
    <w:rsid w:val="00AE2097"/>
    <w:rsid w:val="00AE74A8"/>
    <w:rsid w:val="00AF12FC"/>
    <w:rsid w:val="00AF6948"/>
    <w:rsid w:val="00B005AD"/>
    <w:rsid w:val="00B0360F"/>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2346"/>
    <w:rsid w:val="00B53627"/>
    <w:rsid w:val="00B54FA0"/>
    <w:rsid w:val="00B60803"/>
    <w:rsid w:val="00B65B15"/>
    <w:rsid w:val="00B6607A"/>
    <w:rsid w:val="00B70888"/>
    <w:rsid w:val="00B74684"/>
    <w:rsid w:val="00B74DF6"/>
    <w:rsid w:val="00B76DCF"/>
    <w:rsid w:val="00B80F1A"/>
    <w:rsid w:val="00B91D7C"/>
    <w:rsid w:val="00B93A58"/>
    <w:rsid w:val="00BA168A"/>
    <w:rsid w:val="00BA1B94"/>
    <w:rsid w:val="00BA2416"/>
    <w:rsid w:val="00BA39F3"/>
    <w:rsid w:val="00BA61CA"/>
    <w:rsid w:val="00BB00F5"/>
    <w:rsid w:val="00BB1513"/>
    <w:rsid w:val="00BB26D5"/>
    <w:rsid w:val="00BB6811"/>
    <w:rsid w:val="00BC0298"/>
    <w:rsid w:val="00BC2B5C"/>
    <w:rsid w:val="00BE3E09"/>
    <w:rsid w:val="00BE5513"/>
    <w:rsid w:val="00BE604B"/>
    <w:rsid w:val="00BF63E4"/>
    <w:rsid w:val="00C10945"/>
    <w:rsid w:val="00C1515E"/>
    <w:rsid w:val="00C17D93"/>
    <w:rsid w:val="00C2352F"/>
    <w:rsid w:val="00C24219"/>
    <w:rsid w:val="00C3160E"/>
    <w:rsid w:val="00C33660"/>
    <w:rsid w:val="00C3411C"/>
    <w:rsid w:val="00C465C8"/>
    <w:rsid w:val="00C5670A"/>
    <w:rsid w:val="00C56FD1"/>
    <w:rsid w:val="00C63596"/>
    <w:rsid w:val="00C667D6"/>
    <w:rsid w:val="00C70B5B"/>
    <w:rsid w:val="00C70CFD"/>
    <w:rsid w:val="00C72A34"/>
    <w:rsid w:val="00C730E9"/>
    <w:rsid w:val="00C74FFA"/>
    <w:rsid w:val="00C76F4C"/>
    <w:rsid w:val="00C777CB"/>
    <w:rsid w:val="00C820D2"/>
    <w:rsid w:val="00C86113"/>
    <w:rsid w:val="00C92269"/>
    <w:rsid w:val="00C94FB1"/>
    <w:rsid w:val="00CA5C33"/>
    <w:rsid w:val="00CA6EEE"/>
    <w:rsid w:val="00CA761F"/>
    <w:rsid w:val="00CA7C04"/>
    <w:rsid w:val="00CB0F6F"/>
    <w:rsid w:val="00CB1191"/>
    <w:rsid w:val="00CB125D"/>
    <w:rsid w:val="00CC6980"/>
    <w:rsid w:val="00CC6EAF"/>
    <w:rsid w:val="00CD52FE"/>
    <w:rsid w:val="00CD5312"/>
    <w:rsid w:val="00CD69E9"/>
    <w:rsid w:val="00CD72C3"/>
    <w:rsid w:val="00CD7A1D"/>
    <w:rsid w:val="00CE6BB6"/>
    <w:rsid w:val="00CE70DD"/>
    <w:rsid w:val="00CF22D2"/>
    <w:rsid w:val="00CF7FFA"/>
    <w:rsid w:val="00D01E6F"/>
    <w:rsid w:val="00D02999"/>
    <w:rsid w:val="00D05F41"/>
    <w:rsid w:val="00D07291"/>
    <w:rsid w:val="00D07A91"/>
    <w:rsid w:val="00D12BA6"/>
    <w:rsid w:val="00D17B89"/>
    <w:rsid w:val="00D17BE3"/>
    <w:rsid w:val="00D22222"/>
    <w:rsid w:val="00D238F4"/>
    <w:rsid w:val="00D26FA0"/>
    <w:rsid w:val="00D37E2C"/>
    <w:rsid w:val="00D415FD"/>
    <w:rsid w:val="00D504FD"/>
    <w:rsid w:val="00D56CDD"/>
    <w:rsid w:val="00D60799"/>
    <w:rsid w:val="00D60A9E"/>
    <w:rsid w:val="00D62F69"/>
    <w:rsid w:val="00D648AC"/>
    <w:rsid w:val="00D70877"/>
    <w:rsid w:val="00D726BC"/>
    <w:rsid w:val="00D83CCF"/>
    <w:rsid w:val="00D85CCC"/>
    <w:rsid w:val="00D87965"/>
    <w:rsid w:val="00D93C1D"/>
    <w:rsid w:val="00DA0CFB"/>
    <w:rsid w:val="00DA15F7"/>
    <w:rsid w:val="00DB004C"/>
    <w:rsid w:val="00DB1E5A"/>
    <w:rsid w:val="00DB1F0F"/>
    <w:rsid w:val="00DB22AD"/>
    <w:rsid w:val="00DC42F8"/>
    <w:rsid w:val="00DC52B5"/>
    <w:rsid w:val="00DC6323"/>
    <w:rsid w:val="00DC680A"/>
    <w:rsid w:val="00DC763F"/>
    <w:rsid w:val="00DD1F71"/>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483C"/>
    <w:rsid w:val="00E1519D"/>
    <w:rsid w:val="00E15A62"/>
    <w:rsid w:val="00E2178C"/>
    <w:rsid w:val="00E257D6"/>
    <w:rsid w:val="00E3669B"/>
    <w:rsid w:val="00E506E0"/>
    <w:rsid w:val="00E53838"/>
    <w:rsid w:val="00E566A3"/>
    <w:rsid w:val="00E57DCF"/>
    <w:rsid w:val="00E60CF4"/>
    <w:rsid w:val="00E647F6"/>
    <w:rsid w:val="00E6719A"/>
    <w:rsid w:val="00E71F45"/>
    <w:rsid w:val="00E72CEA"/>
    <w:rsid w:val="00E72F7C"/>
    <w:rsid w:val="00E73458"/>
    <w:rsid w:val="00E76FC7"/>
    <w:rsid w:val="00E867FE"/>
    <w:rsid w:val="00E94CCF"/>
    <w:rsid w:val="00E955A7"/>
    <w:rsid w:val="00E95D11"/>
    <w:rsid w:val="00E9710D"/>
    <w:rsid w:val="00EA0EE9"/>
    <w:rsid w:val="00EB701A"/>
    <w:rsid w:val="00EC131E"/>
    <w:rsid w:val="00EC2848"/>
    <w:rsid w:val="00EC7C75"/>
    <w:rsid w:val="00ED14EA"/>
    <w:rsid w:val="00ED56BB"/>
    <w:rsid w:val="00EE6305"/>
    <w:rsid w:val="00EF5877"/>
    <w:rsid w:val="00F0132C"/>
    <w:rsid w:val="00F0193E"/>
    <w:rsid w:val="00F01F78"/>
    <w:rsid w:val="00F07C37"/>
    <w:rsid w:val="00F07C85"/>
    <w:rsid w:val="00F10605"/>
    <w:rsid w:val="00F12F4A"/>
    <w:rsid w:val="00F16B38"/>
    <w:rsid w:val="00F17EBB"/>
    <w:rsid w:val="00F24876"/>
    <w:rsid w:val="00F25D8A"/>
    <w:rsid w:val="00F260EC"/>
    <w:rsid w:val="00F363BE"/>
    <w:rsid w:val="00F3729B"/>
    <w:rsid w:val="00F4111C"/>
    <w:rsid w:val="00F42C06"/>
    <w:rsid w:val="00F46F18"/>
    <w:rsid w:val="00F477D2"/>
    <w:rsid w:val="00F51142"/>
    <w:rsid w:val="00F60529"/>
    <w:rsid w:val="00F67677"/>
    <w:rsid w:val="00F677FC"/>
    <w:rsid w:val="00F813EF"/>
    <w:rsid w:val="00F83621"/>
    <w:rsid w:val="00F87AAC"/>
    <w:rsid w:val="00F902A4"/>
    <w:rsid w:val="00F92103"/>
    <w:rsid w:val="00FA1597"/>
    <w:rsid w:val="00FA3112"/>
    <w:rsid w:val="00FA70BB"/>
    <w:rsid w:val="00FB3D87"/>
    <w:rsid w:val="00FB7427"/>
    <w:rsid w:val="00FC1CC4"/>
    <w:rsid w:val="00FC5FE8"/>
    <w:rsid w:val="00FC624A"/>
    <w:rsid w:val="00FC6370"/>
    <w:rsid w:val="00FC7AF0"/>
    <w:rsid w:val="00FD0E7B"/>
    <w:rsid w:val="00FD5DAE"/>
    <w:rsid w:val="00FE62BB"/>
    <w:rsid w:val="00FE709C"/>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1"/>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qFormat/>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qFormat/>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326060004">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40824721">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51135568">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2443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rtal.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10</Pages>
  <Words>3112</Words>
  <Characters>17116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CECILIA CARRASCO TABOADA</cp:lastModifiedBy>
  <cp:revision>21</cp:revision>
  <cp:lastPrinted>2025-07-29T16:05:00Z</cp:lastPrinted>
  <dcterms:created xsi:type="dcterms:W3CDTF">2026-08-25T14:25:00Z</dcterms:created>
  <dcterms:modified xsi:type="dcterms:W3CDTF">2026-09-02T14:43:00Z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-111895535</vt:i4>
  </property>
</Properties>
</file>